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F0B65" w14:textId="77777777" w:rsidR="00764C78" w:rsidRDefault="00764C78"/>
    <w:p w14:paraId="63CD41C5" w14:textId="38775854" w:rsidR="00C764DE" w:rsidRPr="00C764DE" w:rsidRDefault="00286B24">
      <w:r>
        <w:t xml:space="preserve">Discovery </w:t>
      </w:r>
      <w:r w:rsidR="00764C78">
        <w:t xml:space="preserve">of genes in the </w:t>
      </w:r>
      <w:r w:rsidR="00E749FA">
        <w:t>Pacific oyster</w:t>
      </w:r>
      <w:r>
        <w:t xml:space="preserve"> (</w:t>
      </w:r>
      <w:proofErr w:type="spellStart"/>
      <w:r>
        <w:rPr>
          <w:i/>
        </w:rPr>
        <w:t>Crassostrea</w:t>
      </w:r>
      <w:proofErr w:type="spellEnd"/>
      <w:r>
        <w:rPr>
          <w:i/>
        </w:rPr>
        <w:t xml:space="preserve"> </w:t>
      </w:r>
      <w:proofErr w:type="spellStart"/>
      <w:r>
        <w:rPr>
          <w:i/>
        </w:rPr>
        <w:t>gigas</w:t>
      </w:r>
      <w:proofErr w:type="spellEnd"/>
      <w:r>
        <w:t>)</w:t>
      </w:r>
      <w:r w:rsidR="00764C78">
        <w:t xml:space="preserve"> involved in </w:t>
      </w:r>
      <w:proofErr w:type="spellStart"/>
      <w:r w:rsidR="00764C78">
        <w:t>ceramide</w:t>
      </w:r>
      <w:proofErr w:type="spellEnd"/>
      <w:r w:rsidR="00764C78">
        <w:t xml:space="preserve"> metabolism</w:t>
      </w:r>
    </w:p>
    <w:p w14:paraId="54610FF6" w14:textId="77777777" w:rsidR="00C764DE" w:rsidRDefault="00C764DE"/>
    <w:p w14:paraId="2AAE31B3" w14:textId="77777777" w:rsidR="008B06D8" w:rsidRDefault="00C764DE" w:rsidP="00524D13">
      <w:pPr>
        <w:outlineLvl w:val="0"/>
      </w:pPr>
      <w:r>
        <w:t>Emma Timmins-Schiffman*</w:t>
      </w:r>
      <w:r w:rsidRPr="00116364">
        <w:rPr>
          <w:vertAlign w:val="superscript"/>
        </w:rPr>
        <w:t>1</w:t>
      </w:r>
      <w:r>
        <w:t xml:space="preserve"> and Steven Roberts</w:t>
      </w:r>
      <w:r w:rsidRPr="00116364">
        <w:rPr>
          <w:vertAlign w:val="superscript"/>
        </w:rPr>
        <w:t>1</w:t>
      </w:r>
    </w:p>
    <w:p w14:paraId="77B577FD" w14:textId="77777777" w:rsidR="00C764DE" w:rsidRDefault="00C764DE"/>
    <w:p w14:paraId="07C92E8F" w14:textId="77777777" w:rsidR="00C764DE" w:rsidRDefault="00C764DE" w:rsidP="00524D13">
      <w:pPr>
        <w:outlineLvl w:val="0"/>
      </w:pPr>
      <w:r w:rsidRPr="00116364">
        <w:rPr>
          <w:vertAlign w:val="superscript"/>
        </w:rPr>
        <w:t>1</w:t>
      </w:r>
      <w:r>
        <w:t>University of Washington</w:t>
      </w:r>
    </w:p>
    <w:p w14:paraId="4C0BCAFD" w14:textId="77777777" w:rsidR="00C764DE" w:rsidRDefault="00C764DE">
      <w:r>
        <w:t>School of Aquatic and Fishery Sciences</w:t>
      </w:r>
    </w:p>
    <w:p w14:paraId="7B7717BC" w14:textId="77777777" w:rsidR="00C764DE" w:rsidRDefault="00C764DE">
      <w:r>
        <w:t>Seattle, WA 98105</w:t>
      </w:r>
    </w:p>
    <w:p w14:paraId="22D6809C" w14:textId="77777777" w:rsidR="00C764DE" w:rsidRDefault="00C764DE"/>
    <w:p w14:paraId="1A109726" w14:textId="6E093C30" w:rsidR="00C764DE" w:rsidRDefault="005F67C6">
      <w:r>
        <w:t>7 figures</w:t>
      </w:r>
    </w:p>
    <w:p w14:paraId="0983424F" w14:textId="77777777" w:rsidR="00C764DE" w:rsidRDefault="00C764DE"/>
    <w:p w14:paraId="0B937857" w14:textId="77777777" w:rsidR="00C764DE" w:rsidRDefault="00C764DE" w:rsidP="00524D13">
      <w:pPr>
        <w:outlineLvl w:val="0"/>
      </w:pPr>
      <w:r>
        <w:t xml:space="preserve">Ceramide synthesis and metabolism in oyster stress </w:t>
      </w:r>
    </w:p>
    <w:p w14:paraId="337C5874" w14:textId="77777777" w:rsidR="00C764DE" w:rsidRDefault="00C764DE"/>
    <w:p w14:paraId="15799B6B" w14:textId="77777777" w:rsidR="00EE2DDA" w:rsidRDefault="00EE2DDA"/>
    <w:p w14:paraId="754C0BB8" w14:textId="77777777" w:rsidR="00EE2DDA" w:rsidRDefault="00EE2DDA">
      <w:bookmarkStart w:id="0" w:name="_GoBack"/>
      <w:bookmarkEnd w:id="0"/>
    </w:p>
    <w:p w14:paraId="016A91DD" w14:textId="77777777" w:rsidR="00EE2DDA" w:rsidRDefault="00EE2DDA"/>
    <w:p w14:paraId="706A7877" w14:textId="77777777" w:rsidR="00EE2DDA" w:rsidRDefault="00EE2DDA"/>
    <w:p w14:paraId="3F9C5B60" w14:textId="77777777" w:rsidR="00EE2DDA" w:rsidRDefault="00EE2DDA"/>
    <w:p w14:paraId="6C6A57B3" w14:textId="77777777" w:rsidR="00EE2DDA" w:rsidRDefault="00EE2DDA"/>
    <w:p w14:paraId="46B36876" w14:textId="77777777" w:rsidR="00EE2DDA" w:rsidRDefault="00EE2DDA"/>
    <w:p w14:paraId="6BBB4936" w14:textId="77777777" w:rsidR="00EE2DDA" w:rsidRDefault="00EE2DDA"/>
    <w:p w14:paraId="0AF48E5D" w14:textId="77777777" w:rsidR="00EE2DDA" w:rsidRDefault="00EE2DDA"/>
    <w:p w14:paraId="63062F12" w14:textId="77777777" w:rsidR="00EE2DDA" w:rsidRDefault="00EE2DDA"/>
    <w:p w14:paraId="7F48A299" w14:textId="77777777" w:rsidR="00EE2DDA" w:rsidRDefault="00EE2DDA"/>
    <w:p w14:paraId="2092B85A" w14:textId="77777777" w:rsidR="00EE2DDA" w:rsidRDefault="00EE2DDA"/>
    <w:p w14:paraId="37B71669" w14:textId="77777777" w:rsidR="00EE2DDA" w:rsidRDefault="00EE2DDA"/>
    <w:p w14:paraId="05E37917" w14:textId="77777777" w:rsidR="00EE2DDA" w:rsidRDefault="00EE2DDA"/>
    <w:p w14:paraId="02A90AA7" w14:textId="77777777" w:rsidR="00EE2DDA" w:rsidRDefault="00EE2DDA"/>
    <w:p w14:paraId="2A0A4AFD" w14:textId="77777777" w:rsidR="00EE2DDA" w:rsidRDefault="00EE2DDA"/>
    <w:p w14:paraId="67EB86BB" w14:textId="77777777" w:rsidR="00EE2DDA" w:rsidRDefault="00EE2DDA"/>
    <w:p w14:paraId="519C94F7" w14:textId="77777777" w:rsidR="00EE2DDA" w:rsidRDefault="00EE2DDA"/>
    <w:p w14:paraId="7F0BAA2F" w14:textId="77777777" w:rsidR="00EE2DDA" w:rsidRDefault="00EE2DDA"/>
    <w:p w14:paraId="7D8CC0D6" w14:textId="77777777" w:rsidR="00EE2DDA" w:rsidRDefault="00EE2DDA"/>
    <w:p w14:paraId="1BCEC403" w14:textId="77777777" w:rsidR="00EE2DDA" w:rsidRDefault="00EE2DDA"/>
    <w:p w14:paraId="66425AB7" w14:textId="77777777" w:rsidR="00EE2DDA" w:rsidRDefault="00EE2DDA"/>
    <w:p w14:paraId="1A9EFE17" w14:textId="77777777" w:rsidR="00EE2DDA" w:rsidRDefault="00EE2DDA"/>
    <w:p w14:paraId="60868980" w14:textId="77777777" w:rsidR="00EE2DDA" w:rsidRDefault="00EE2DDA"/>
    <w:p w14:paraId="2455E8D7" w14:textId="77777777" w:rsidR="00EE2DDA" w:rsidRDefault="00EE2DDA"/>
    <w:p w14:paraId="0ED244D1" w14:textId="77777777" w:rsidR="00EE2DDA" w:rsidRDefault="00EE2DDA"/>
    <w:p w14:paraId="5665F9EC" w14:textId="77777777" w:rsidR="007A37B8" w:rsidRDefault="007A37B8" w:rsidP="007A37B8">
      <w:pPr>
        <w:rPr>
          <w:rFonts w:ascii="Cambria" w:hAnsi="Cambria" w:cs="Cambria"/>
        </w:rPr>
      </w:pPr>
    </w:p>
    <w:p w14:paraId="2131B0EC" w14:textId="77777777" w:rsidR="007A37B8" w:rsidRDefault="007A37B8" w:rsidP="007A37B8">
      <w:pPr>
        <w:rPr>
          <w:rFonts w:ascii="Cambria" w:hAnsi="Cambria" w:cs="Cambria"/>
        </w:rPr>
      </w:pPr>
    </w:p>
    <w:p w14:paraId="0A5D0D94" w14:textId="77777777" w:rsidR="007A37B8" w:rsidRDefault="007A37B8" w:rsidP="007A37B8">
      <w:pPr>
        <w:rPr>
          <w:rFonts w:ascii="Cambria" w:hAnsi="Cambria" w:cs="Cambria"/>
        </w:rPr>
      </w:pPr>
    </w:p>
    <w:p w14:paraId="1B040A08" w14:textId="77777777" w:rsidR="007A37B8" w:rsidRDefault="007A37B8" w:rsidP="00524D13">
      <w:pPr>
        <w:outlineLvl w:val="0"/>
        <w:rPr>
          <w:rFonts w:ascii="Cambria" w:hAnsi="Cambria" w:cs="Cambria"/>
        </w:rPr>
      </w:pPr>
      <w:r>
        <w:rPr>
          <w:rFonts w:ascii="Cambria" w:hAnsi="Cambria" w:cs="Cambria"/>
        </w:rPr>
        <w:t>ABSTRACT</w:t>
      </w:r>
    </w:p>
    <w:p w14:paraId="33A6CF0F" w14:textId="53316BB2" w:rsidR="00EE2DDA" w:rsidRDefault="007A37B8">
      <w:pPr>
        <w:rPr>
          <w:rFonts w:ascii="Cambria" w:hAnsi="Cambria" w:cs="Cambria"/>
        </w:rPr>
      </w:pPr>
      <w:r>
        <w:rPr>
          <w:rFonts w:ascii="Cambria" w:hAnsi="Cambria" w:cs="Cambria"/>
        </w:rPr>
        <w:tab/>
      </w:r>
      <w:r w:rsidR="00EE2DDA" w:rsidRPr="00EE2DDA">
        <w:rPr>
          <w:rFonts w:ascii="Cambria" w:hAnsi="Cambria" w:cs="Cambria"/>
        </w:rPr>
        <w:t xml:space="preserve">Ceramide metabolism </w:t>
      </w:r>
      <w:r>
        <w:rPr>
          <w:rFonts w:ascii="Cambria" w:hAnsi="Cambria" w:cs="Cambria"/>
        </w:rPr>
        <w:t xml:space="preserve">is a </w:t>
      </w:r>
      <w:r w:rsidR="00EE2DDA" w:rsidRPr="00EE2DDA">
        <w:rPr>
          <w:rFonts w:ascii="Cambria" w:hAnsi="Cambria" w:cs="Cambria"/>
        </w:rPr>
        <w:t>key component</w:t>
      </w:r>
      <w:r>
        <w:rPr>
          <w:rFonts w:ascii="Cambria" w:hAnsi="Cambria" w:cs="Cambria"/>
        </w:rPr>
        <w:t xml:space="preserve"> </w:t>
      </w:r>
      <w:r w:rsidR="00EE2DDA" w:rsidRPr="00EE2DDA">
        <w:rPr>
          <w:rFonts w:ascii="Cambria" w:hAnsi="Cambria" w:cs="Cambria"/>
        </w:rPr>
        <w:t xml:space="preserve">of </w:t>
      </w:r>
      <w:r w:rsidR="00CC1767">
        <w:rPr>
          <w:rFonts w:ascii="Cambria" w:hAnsi="Cambria" w:cs="Cambria"/>
        </w:rPr>
        <w:t xml:space="preserve">the </w:t>
      </w:r>
      <w:r w:rsidR="00EE2DDA" w:rsidRPr="00EE2DDA">
        <w:rPr>
          <w:rFonts w:ascii="Cambria" w:hAnsi="Cambria" w:cs="Cambria"/>
        </w:rPr>
        <w:t xml:space="preserve">vertebrate </w:t>
      </w:r>
      <w:r w:rsidR="003B6FFA">
        <w:rPr>
          <w:rFonts w:ascii="Cambria" w:hAnsi="Cambria" w:cs="Cambria"/>
        </w:rPr>
        <w:t>stress</w:t>
      </w:r>
      <w:r w:rsidR="00EE2DDA" w:rsidRPr="00EE2DDA">
        <w:rPr>
          <w:rFonts w:ascii="Cambria" w:hAnsi="Cambria" w:cs="Cambria"/>
        </w:rPr>
        <w:t xml:space="preserve"> response</w:t>
      </w:r>
      <w:r w:rsidR="003B6FFA">
        <w:rPr>
          <w:rFonts w:ascii="Cambria" w:hAnsi="Cambria" w:cs="Cambria"/>
        </w:rPr>
        <w:t xml:space="preserve"> and</w:t>
      </w:r>
      <w:r w:rsidR="00F176C8">
        <w:rPr>
          <w:rFonts w:ascii="Cambria" w:hAnsi="Cambria" w:cs="Cambria"/>
        </w:rPr>
        <w:t xml:space="preserve"> </w:t>
      </w:r>
      <w:r w:rsidR="00CC1767">
        <w:rPr>
          <w:rFonts w:ascii="Cambria" w:hAnsi="Cambria" w:cs="Cambria"/>
        </w:rPr>
        <w:t xml:space="preserve">shows </w:t>
      </w:r>
      <w:r w:rsidR="003B6FFA">
        <w:rPr>
          <w:rFonts w:ascii="Cambria" w:hAnsi="Cambria" w:cs="Cambria"/>
        </w:rPr>
        <w:t>potential</w:t>
      </w:r>
      <w:r w:rsidR="00CC1767">
        <w:rPr>
          <w:rFonts w:ascii="Cambria" w:hAnsi="Cambria" w:cs="Cambria"/>
        </w:rPr>
        <w:t xml:space="preserve"> for being</w:t>
      </w:r>
      <w:r w:rsidR="00EE2DDA" w:rsidRPr="00EE2DDA">
        <w:rPr>
          <w:rFonts w:ascii="Cambria" w:hAnsi="Cambria" w:cs="Cambria"/>
        </w:rPr>
        <w:t xml:space="preserve"> significant </w:t>
      </w:r>
      <w:r w:rsidR="00CC1767">
        <w:rPr>
          <w:rFonts w:ascii="Cambria" w:hAnsi="Cambria" w:cs="Cambria"/>
        </w:rPr>
        <w:t xml:space="preserve">in the </w:t>
      </w:r>
      <w:r w:rsidR="00EE2DDA" w:rsidRPr="00EE2DDA">
        <w:rPr>
          <w:rFonts w:ascii="Cambria" w:hAnsi="Cambria" w:cs="Cambria"/>
        </w:rPr>
        <w:t>invertebrate</w:t>
      </w:r>
      <w:r w:rsidR="00CC1767">
        <w:rPr>
          <w:rFonts w:ascii="Cambria" w:hAnsi="Cambria" w:cs="Cambria"/>
        </w:rPr>
        <w:t xml:space="preserve"> response to environmental stress as</w:t>
      </w:r>
      <w:r w:rsidR="00EE2DDA" w:rsidRPr="00EE2DDA">
        <w:rPr>
          <w:rFonts w:ascii="Cambria" w:hAnsi="Cambria" w:cs="Cambria"/>
        </w:rPr>
        <w:t xml:space="preserve"> well.</w:t>
      </w:r>
      <w:r w:rsidR="00CC1767">
        <w:rPr>
          <w:rFonts w:ascii="Cambria" w:hAnsi="Cambria" w:cs="Cambria"/>
        </w:rPr>
        <w:t xml:space="preserve">  Pacific oyster short read archive and EST sequences from </w:t>
      </w:r>
      <w:proofErr w:type="spellStart"/>
      <w:r w:rsidR="00CC1767">
        <w:rPr>
          <w:rFonts w:ascii="Cambria" w:hAnsi="Cambria" w:cs="Cambria"/>
        </w:rPr>
        <w:t>GenBank</w:t>
      </w:r>
      <w:proofErr w:type="spellEnd"/>
      <w:r w:rsidR="00CC1767">
        <w:rPr>
          <w:rFonts w:ascii="Cambria" w:hAnsi="Cambria" w:cs="Cambria"/>
        </w:rPr>
        <w:t xml:space="preserve"> were assembled and mined for genes that are homologous to those in the vertebrate </w:t>
      </w:r>
      <w:proofErr w:type="spellStart"/>
      <w:r w:rsidR="00CC1767">
        <w:rPr>
          <w:rFonts w:ascii="Cambria" w:hAnsi="Cambria" w:cs="Cambria"/>
        </w:rPr>
        <w:t>ceramide</w:t>
      </w:r>
      <w:proofErr w:type="spellEnd"/>
      <w:r w:rsidR="00CC1767">
        <w:rPr>
          <w:rFonts w:ascii="Cambria" w:hAnsi="Cambria" w:cs="Cambria"/>
        </w:rPr>
        <w:t xml:space="preserve"> metabolism pathway. </w:t>
      </w:r>
      <w:r w:rsidR="00EE2DDA" w:rsidRPr="00EE2DDA">
        <w:rPr>
          <w:rFonts w:ascii="Cambria" w:hAnsi="Cambria" w:cs="Cambria"/>
        </w:rPr>
        <w:t xml:space="preserve">  Four genes involved in the </w:t>
      </w:r>
      <w:proofErr w:type="spellStart"/>
      <w:r w:rsidR="00EE2DDA" w:rsidRPr="00EE2DDA">
        <w:rPr>
          <w:rFonts w:ascii="Cambria" w:hAnsi="Cambria" w:cs="Cambria"/>
        </w:rPr>
        <w:t>ceramide</w:t>
      </w:r>
      <w:proofErr w:type="spellEnd"/>
      <w:r w:rsidR="00EE2DDA" w:rsidRPr="00EE2DDA">
        <w:rPr>
          <w:rFonts w:ascii="Cambria" w:hAnsi="Cambria" w:cs="Cambria"/>
        </w:rPr>
        <w:t xml:space="preserve"> biosynthesis pathway - </w:t>
      </w:r>
      <w:r w:rsidR="00EE2DDA" w:rsidRPr="00D021FB">
        <w:rPr>
          <w:rFonts w:ascii="Cambria" w:hAnsi="Cambria" w:cs="Cambria"/>
          <w:i/>
        </w:rPr>
        <w:t xml:space="preserve">serine palmitoyltransferase-1, 3-ketodihydrosphingosine </w:t>
      </w:r>
      <w:proofErr w:type="spellStart"/>
      <w:r w:rsidR="00EE2DDA" w:rsidRPr="00D021FB">
        <w:rPr>
          <w:rFonts w:ascii="Cambria" w:hAnsi="Cambria" w:cs="Cambria"/>
          <w:i/>
        </w:rPr>
        <w:t>reductase</w:t>
      </w:r>
      <w:proofErr w:type="spellEnd"/>
      <w:r w:rsidR="00EE2DDA" w:rsidRPr="00D021FB">
        <w:rPr>
          <w:rFonts w:ascii="Cambria" w:hAnsi="Cambria" w:cs="Cambria"/>
          <w:i/>
        </w:rPr>
        <w:t xml:space="preserve">, acid </w:t>
      </w:r>
      <w:proofErr w:type="spellStart"/>
      <w:r w:rsidR="00EE2DDA" w:rsidRPr="00D021FB">
        <w:rPr>
          <w:rFonts w:ascii="Cambria" w:hAnsi="Cambria" w:cs="Cambria"/>
          <w:i/>
        </w:rPr>
        <w:t>ceramidase</w:t>
      </w:r>
      <w:proofErr w:type="spellEnd"/>
      <w:r w:rsidR="00EE2DDA" w:rsidRPr="00D021FB">
        <w:rPr>
          <w:rFonts w:ascii="Cambria" w:hAnsi="Cambria" w:cs="Cambria"/>
          <w:i/>
        </w:rPr>
        <w:t xml:space="preserve">, </w:t>
      </w:r>
      <w:r w:rsidR="00EE2DDA" w:rsidRPr="00CC1767">
        <w:rPr>
          <w:rFonts w:ascii="Cambria" w:hAnsi="Cambria" w:cs="Cambria"/>
        </w:rPr>
        <w:t xml:space="preserve">and </w:t>
      </w:r>
      <w:proofErr w:type="spellStart"/>
      <w:r w:rsidR="00EE2DDA" w:rsidRPr="00D021FB">
        <w:rPr>
          <w:rFonts w:ascii="Cambria" w:hAnsi="Cambria" w:cs="Cambria"/>
          <w:i/>
        </w:rPr>
        <w:t>ceramide</w:t>
      </w:r>
      <w:proofErr w:type="spellEnd"/>
      <w:r w:rsidR="00EE2DDA" w:rsidRPr="00D021FB">
        <w:rPr>
          <w:rFonts w:ascii="Cambria" w:hAnsi="Cambria" w:cs="Cambria"/>
          <w:i/>
        </w:rPr>
        <w:t xml:space="preserve"> </w:t>
      </w:r>
      <w:proofErr w:type="spellStart"/>
      <w:r w:rsidR="00EE2DDA" w:rsidRPr="00D021FB">
        <w:rPr>
          <w:rFonts w:ascii="Cambria" w:hAnsi="Cambria" w:cs="Cambria"/>
          <w:i/>
        </w:rPr>
        <w:t>glucosyltransferase</w:t>
      </w:r>
      <w:proofErr w:type="spellEnd"/>
      <w:r w:rsidR="00EE2DDA" w:rsidRPr="00EE2DDA">
        <w:rPr>
          <w:rFonts w:ascii="Cambria" w:hAnsi="Cambria" w:cs="Cambria"/>
        </w:rPr>
        <w:t xml:space="preserve"> </w:t>
      </w:r>
      <w:r w:rsidR="003B6FFA">
        <w:rPr>
          <w:rFonts w:ascii="Cambria" w:hAnsi="Cambria" w:cs="Cambria"/>
        </w:rPr>
        <w:t xml:space="preserve">- </w:t>
      </w:r>
      <w:r w:rsidR="00EE2DDA" w:rsidRPr="00EE2DDA">
        <w:rPr>
          <w:rFonts w:ascii="Cambria" w:hAnsi="Cambria" w:cs="Cambria"/>
        </w:rPr>
        <w:t xml:space="preserve">were characterized in the Pacific oyster, </w:t>
      </w:r>
      <w:proofErr w:type="spellStart"/>
      <w:r w:rsidR="00EE2DDA" w:rsidRPr="00D021FB">
        <w:rPr>
          <w:rFonts w:ascii="Cambria" w:hAnsi="Cambria" w:cs="Cambria"/>
          <w:i/>
        </w:rPr>
        <w:t>Crassostrea</w:t>
      </w:r>
      <w:proofErr w:type="spellEnd"/>
      <w:r w:rsidR="00EE2DDA" w:rsidRPr="00D021FB">
        <w:rPr>
          <w:rFonts w:ascii="Cambria" w:hAnsi="Cambria" w:cs="Cambria"/>
          <w:i/>
        </w:rPr>
        <w:t xml:space="preserve"> </w:t>
      </w:r>
      <w:proofErr w:type="spellStart"/>
      <w:r w:rsidR="00EE2DDA" w:rsidRPr="00D021FB">
        <w:rPr>
          <w:rFonts w:ascii="Cambria" w:hAnsi="Cambria" w:cs="Cambria"/>
          <w:i/>
        </w:rPr>
        <w:t>gigas</w:t>
      </w:r>
      <w:proofErr w:type="spellEnd"/>
      <w:r w:rsidR="00EE2DDA" w:rsidRPr="00EE2DDA">
        <w:rPr>
          <w:rFonts w:ascii="Cambria" w:hAnsi="Cambria" w:cs="Cambria"/>
        </w:rPr>
        <w:t>.  Full-length</w:t>
      </w:r>
      <w:r w:rsidR="00524D13">
        <w:rPr>
          <w:rFonts w:ascii="Cambria" w:hAnsi="Cambria" w:cs="Cambria"/>
        </w:rPr>
        <w:t xml:space="preserve"> complementary DNA</w:t>
      </w:r>
      <w:r w:rsidR="00EE2DDA" w:rsidRPr="00EE2DDA">
        <w:rPr>
          <w:rFonts w:ascii="Cambria" w:hAnsi="Cambria" w:cs="Cambria"/>
        </w:rPr>
        <w:t xml:space="preserve"> was sequenced for each of the genes and </w:t>
      </w:r>
      <w:r w:rsidR="00D021FB">
        <w:rPr>
          <w:rFonts w:ascii="Cambria" w:hAnsi="Cambria" w:cs="Cambria"/>
        </w:rPr>
        <w:t>conserved</w:t>
      </w:r>
      <w:r w:rsidR="00EE2DDA" w:rsidRPr="00EE2DDA">
        <w:rPr>
          <w:rFonts w:ascii="Cambria" w:hAnsi="Cambria" w:cs="Cambria"/>
        </w:rPr>
        <w:t xml:space="preserve"> domains identified.</w:t>
      </w:r>
      <w:r w:rsidR="00CC1767">
        <w:rPr>
          <w:rFonts w:ascii="Cambria" w:hAnsi="Cambria" w:cs="Cambria"/>
        </w:rPr>
        <w:t xml:space="preserve">  </w:t>
      </w:r>
      <w:r w:rsidR="00CC1767" w:rsidRPr="00EE2DDA">
        <w:rPr>
          <w:rFonts w:ascii="Cambria" w:hAnsi="Cambria" w:cs="Cambria"/>
        </w:rPr>
        <w:t xml:space="preserve">The genes involved in the </w:t>
      </w:r>
      <w:proofErr w:type="spellStart"/>
      <w:r w:rsidR="00CC1767" w:rsidRPr="00EE2DDA">
        <w:rPr>
          <w:rFonts w:ascii="Cambria" w:hAnsi="Cambria" w:cs="Cambria"/>
        </w:rPr>
        <w:t>ceramide</w:t>
      </w:r>
      <w:proofErr w:type="spellEnd"/>
      <w:r w:rsidR="00CC1767" w:rsidRPr="00EE2DDA">
        <w:rPr>
          <w:rFonts w:ascii="Cambria" w:hAnsi="Cambria" w:cs="Cambria"/>
        </w:rPr>
        <w:t xml:space="preserve"> pathway show high degrees of conservation across taxa in both form and function.</w:t>
      </w:r>
      <w:r w:rsidR="00EE2DDA" w:rsidRPr="00EE2DDA">
        <w:rPr>
          <w:rFonts w:ascii="Cambria" w:hAnsi="Cambria" w:cs="Cambria"/>
        </w:rPr>
        <w:t xml:space="preserve">  </w:t>
      </w:r>
      <w:r w:rsidR="00472556">
        <w:rPr>
          <w:rFonts w:ascii="Cambria" w:hAnsi="Cambria" w:cs="Cambria"/>
        </w:rPr>
        <w:t>E</w:t>
      </w:r>
      <w:r w:rsidR="00EE2DDA" w:rsidRPr="00EE2DDA">
        <w:rPr>
          <w:rFonts w:ascii="Cambria" w:hAnsi="Cambria" w:cs="Cambria"/>
        </w:rPr>
        <w:t xml:space="preserve">xpression profiles of the four genes were assessed across tissues in </w:t>
      </w:r>
      <w:r w:rsidR="00EE2DDA" w:rsidRPr="00D021FB">
        <w:rPr>
          <w:rFonts w:ascii="Cambria" w:hAnsi="Cambria" w:cs="Cambria"/>
          <w:i/>
        </w:rPr>
        <w:t xml:space="preserve">C. </w:t>
      </w:r>
      <w:proofErr w:type="spellStart"/>
      <w:r w:rsidR="00EE2DDA" w:rsidRPr="00D021FB">
        <w:rPr>
          <w:rFonts w:ascii="Cambria" w:hAnsi="Cambria" w:cs="Cambria"/>
          <w:i/>
        </w:rPr>
        <w:t>gigas</w:t>
      </w:r>
      <w:proofErr w:type="spellEnd"/>
      <w:r w:rsidR="00EE2DDA" w:rsidRPr="00EE2DDA">
        <w:rPr>
          <w:rFonts w:ascii="Cambria" w:hAnsi="Cambria" w:cs="Cambria"/>
        </w:rPr>
        <w:t>.</w:t>
      </w:r>
      <w:r w:rsidR="00CC1767">
        <w:rPr>
          <w:rFonts w:ascii="Cambria" w:hAnsi="Cambria" w:cs="Cambria"/>
        </w:rPr>
        <w:t xml:space="preserve">  H</w:t>
      </w:r>
      <w:r w:rsidR="00CC1767" w:rsidRPr="00EE2DDA">
        <w:rPr>
          <w:rFonts w:ascii="Cambria" w:hAnsi="Cambria" w:cs="Cambria"/>
        </w:rPr>
        <w:t>ighest levels of expression were seen in the gill tissue.</w:t>
      </w:r>
      <w:r w:rsidR="00EE2DDA" w:rsidRPr="00EE2DDA">
        <w:rPr>
          <w:rFonts w:ascii="Cambria" w:hAnsi="Cambria" w:cs="Cambria"/>
        </w:rPr>
        <w:t xml:space="preserve">  The role of the </w:t>
      </w:r>
      <w:proofErr w:type="spellStart"/>
      <w:r w:rsidR="00EE2DDA" w:rsidRPr="00EE2DDA">
        <w:rPr>
          <w:rFonts w:ascii="Cambria" w:hAnsi="Cambria" w:cs="Cambria"/>
        </w:rPr>
        <w:t>ceramide</w:t>
      </w:r>
      <w:proofErr w:type="spellEnd"/>
      <w:r w:rsidR="00EE2DDA" w:rsidRPr="00EE2DDA">
        <w:rPr>
          <w:rFonts w:ascii="Cambria" w:hAnsi="Cambria" w:cs="Cambria"/>
        </w:rPr>
        <w:t xml:space="preserve"> pathway genes in the invertebrate </w:t>
      </w:r>
      <w:r w:rsidR="003B6FFA">
        <w:rPr>
          <w:rFonts w:ascii="Cambria" w:hAnsi="Cambria" w:cs="Cambria"/>
        </w:rPr>
        <w:t>stress</w:t>
      </w:r>
      <w:r w:rsidR="00EE2DDA" w:rsidRPr="00EE2DDA">
        <w:rPr>
          <w:rFonts w:ascii="Cambria" w:hAnsi="Cambria" w:cs="Cambria"/>
        </w:rPr>
        <w:t xml:space="preserve"> response was also explored by measuring the expression levels of each gene in juvenile oysters</w:t>
      </w:r>
      <w:r>
        <w:rPr>
          <w:rFonts w:ascii="Cambria" w:hAnsi="Cambria" w:cs="Cambria"/>
        </w:rPr>
        <w:t xml:space="preserve"> exposed to </w:t>
      </w:r>
      <w:r w:rsidRPr="00D021FB">
        <w:rPr>
          <w:rFonts w:ascii="Cambria" w:hAnsi="Cambria" w:cs="Cambria"/>
          <w:i/>
        </w:rPr>
        <w:t xml:space="preserve">Vibrio </w:t>
      </w:r>
      <w:proofErr w:type="spellStart"/>
      <w:r w:rsidRPr="00D021FB">
        <w:rPr>
          <w:rFonts w:ascii="Cambria" w:hAnsi="Cambria" w:cs="Cambria"/>
          <w:i/>
        </w:rPr>
        <w:t>vulnificus</w:t>
      </w:r>
      <w:proofErr w:type="spellEnd"/>
      <w:r w:rsidR="00EE2DDA" w:rsidRPr="00EE2DDA">
        <w:rPr>
          <w:rFonts w:ascii="Cambria" w:hAnsi="Cambria" w:cs="Cambria"/>
        </w:rPr>
        <w:t>.</w:t>
      </w:r>
      <w:r w:rsidR="00CC1767">
        <w:rPr>
          <w:rFonts w:ascii="Cambria" w:hAnsi="Cambria" w:cs="Cambria"/>
        </w:rPr>
        <w:t xml:space="preserve">  </w:t>
      </w:r>
      <w:r w:rsidR="00EE2DDA" w:rsidRPr="00EE2DDA">
        <w:rPr>
          <w:rFonts w:ascii="Cambria" w:hAnsi="Cambria" w:cs="Cambria"/>
        </w:rPr>
        <w:t xml:space="preserve">One gene involved in hydrolytic breakdown of </w:t>
      </w:r>
      <w:proofErr w:type="spellStart"/>
      <w:r w:rsidR="00EE2DDA" w:rsidRPr="00EE2DDA">
        <w:rPr>
          <w:rFonts w:ascii="Cambria" w:hAnsi="Cambria" w:cs="Cambria"/>
        </w:rPr>
        <w:t>ceramide</w:t>
      </w:r>
      <w:proofErr w:type="spellEnd"/>
      <w:r>
        <w:rPr>
          <w:rFonts w:ascii="Cambria" w:hAnsi="Cambria" w:cs="Cambria"/>
        </w:rPr>
        <w:t xml:space="preserve">, </w:t>
      </w:r>
      <w:r w:rsidR="00EE2DDA" w:rsidRPr="00D021FB">
        <w:rPr>
          <w:rFonts w:ascii="Cambria" w:hAnsi="Cambria" w:cs="Cambria"/>
          <w:i/>
        </w:rPr>
        <w:t xml:space="preserve">acid </w:t>
      </w:r>
      <w:proofErr w:type="spellStart"/>
      <w:r w:rsidR="00EE2DDA" w:rsidRPr="00D021FB">
        <w:rPr>
          <w:rFonts w:ascii="Cambria" w:hAnsi="Cambria" w:cs="Cambria"/>
          <w:i/>
        </w:rPr>
        <w:t>ceramidase</w:t>
      </w:r>
      <w:proofErr w:type="spellEnd"/>
      <w:r w:rsidR="00472556">
        <w:rPr>
          <w:rFonts w:ascii="Cambria" w:hAnsi="Cambria" w:cs="Cambria"/>
        </w:rPr>
        <w:t xml:space="preserve">, </w:t>
      </w:r>
      <w:r w:rsidR="00EE2DDA" w:rsidRPr="00EE2DDA">
        <w:rPr>
          <w:rFonts w:ascii="Cambria" w:hAnsi="Cambria" w:cs="Cambria"/>
        </w:rPr>
        <w:t xml:space="preserve">was </w:t>
      </w:r>
      <w:proofErr w:type="spellStart"/>
      <w:r w:rsidR="00EE2DDA" w:rsidRPr="00EE2DDA">
        <w:rPr>
          <w:rFonts w:ascii="Cambria" w:hAnsi="Cambria" w:cs="Cambria"/>
        </w:rPr>
        <w:t>upregulated</w:t>
      </w:r>
      <w:proofErr w:type="spellEnd"/>
      <w:r w:rsidR="00EE2DDA" w:rsidRPr="00EE2DDA">
        <w:rPr>
          <w:rFonts w:ascii="Cambria" w:hAnsi="Cambria" w:cs="Cambria"/>
        </w:rPr>
        <w:t xml:space="preserve"> in a bacterial challenge, </w:t>
      </w:r>
      <w:r>
        <w:rPr>
          <w:rFonts w:ascii="Cambria" w:hAnsi="Cambria" w:cs="Cambria"/>
        </w:rPr>
        <w:t xml:space="preserve">suggesting a </w:t>
      </w:r>
      <w:r w:rsidR="00EE2DDA" w:rsidRPr="00EE2DDA">
        <w:rPr>
          <w:rFonts w:ascii="Cambria" w:hAnsi="Cambria" w:cs="Cambria"/>
        </w:rPr>
        <w:t xml:space="preserve">role of </w:t>
      </w:r>
      <w:proofErr w:type="spellStart"/>
      <w:r w:rsidR="00EE2DDA" w:rsidRPr="00EE2DDA">
        <w:rPr>
          <w:rFonts w:ascii="Cambria" w:hAnsi="Cambria" w:cs="Cambria"/>
        </w:rPr>
        <w:t>ceramide</w:t>
      </w:r>
      <w:proofErr w:type="spellEnd"/>
      <w:r w:rsidR="00EE2DDA" w:rsidRPr="00EE2DDA">
        <w:rPr>
          <w:rFonts w:ascii="Cambria" w:hAnsi="Cambria" w:cs="Cambria"/>
        </w:rPr>
        <w:t xml:space="preserve"> in the invertebrate stress and immune responses.</w:t>
      </w:r>
    </w:p>
    <w:p w14:paraId="5E059B75" w14:textId="77777777" w:rsidR="00EE2DDA" w:rsidRDefault="00EE2DDA">
      <w:pPr>
        <w:rPr>
          <w:rFonts w:ascii="Cambria" w:hAnsi="Cambria" w:cs="Cambria"/>
        </w:rPr>
      </w:pPr>
    </w:p>
    <w:p w14:paraId="1829C906" w14:textId="1611A5C7" w:rsidR="00EE2DDA" w:rsidRDefault="00EE2DDA" w:rsidP="00524D13">
      <w:pPr>
        <w:outlineLvl w:val="0"/>
        <w:rPr>
          <w:rFonts w:ascii="Cambria" w:hAnsi="Cambria" w:cs="Cambria"/>
        </w:rPr>
      </w:pPr>
      <w:r>
        <w:rPr>
          <w:rFonts w:ascii="Cambria" w:hAnsi="Cambria" w:cs="Cambria"/>
        </w:rPr>
        <w:t>INTRODUCTION</w:t>
      </w:r>
    </w:p>
    <w:p w14:paraId="3E11786B" w14:textId="0212B77D" w:rsidR="00EE2DDA" w:rsidRPr="00D021FB" w:rsidRDefault="00D021FB" w:rsidP="00EE2DDA">
      <w:pPr>
        <w:ind w:firstLine="720"/>
        <w:rPr>
          <w:rFonts w:ascii="Cambria" w:hAnsi="Cambria" w:cs="Cambria"/>
        </w:rPr>
      </w:pPr>
      <w:r w:rsidRPr="00D021FB">
        <w:rPr>
          <w:rFonts w:ascii="Cambria" w:hAnsi="Cambria" w:cs="Cambria"/>
        </w:rPr>
        <w:t xml:space="preserve">Ceramide is a </w:t>
      </w:r>
      <w:proofErr w:type="spellStart"/>
      <w:r w:rsidRPr="00D021FB">
        <w:rPr>
          <w:rFonts w:ascii="Cambria" w:hAnsi="Cambria" w:cs="Cambria"/>
        </w:rPr>
        <w:t>sphingolipid</w:t>
      </w:r>
      <w:proofErr w:type="spellEnd"/>
      <w:r w:rsidRPr="00D021FB">
        <w:rPr>
          <w:rFonts w:ascii="Cambria" w:hAnsi="Cambria" w:cs="Cambria"/>
        </w:rPr>
        <w:t xml:space="preserve"> that serves as </w:t>
      </w:r>
      <w:r w:rsidR="001A3643">
        <w:rPr>
          <w:rFonts w:ascii="Cambria" w:hAnsi="Cambria" w:cs="Cambria"/>
        </w:rPr>
        <w:t>an</w:t>
      </w:r>
      <w:r w:rsidRPr="00D021FB">
        <w:rPr>
          <w:rFonts w:ascii="Cambria" w:hAnsi="Cambria" w:cs="Cambria"/>
        </w:rPr>
        <w:t xml:space="preserve"> important signaling molecule for a variety of cellular processes including differentiation, proliferation, inflammation, and apoptosis (reviewed in </w:t>
      </w:r>
      <w:proofErr w:type="spellStart"/>
      <w:r w:rsidRPr="00D021FB">
        <w:rPr>
          <w:rFonts w:ascii="Cambria" w:hAnsi="Cambria" w:cs="Cambria"/>
        </w:rPr>
        <w:t>Hannun</w:t>
      </w:r>
      <w:proofErr w:type="spellEnd"/>
      <w:r w:rsidRPr="00D021FB">
        <w:rPr>
          <w:rFonts w:ascii="Cambria" w:hAnsi="Cambria" w:cs="Cambria"/>
        </w:rPr>
        <w:t xml:space="preserve"> </w:t>
      </w:r>
      <w:r w:rsidR="006F54E5">
        <w:rPr>
          <w:rFonts w:ascii="Cambria" w:hAnsi="Cambria" w:cs="Cambria"/>
        </w:rPr>
        <w:t>‘</w:t>
      </w:r>
      <w:r w:rsidRPr="00D021FB">
        <w:rPr>
          <w:rFonts w:ascii="Cambria" w:hAnsi="Cambria" w:cs="Cambria"/>
        </w:rPr>
        <w:t xml:space="preserve">94 and </w:t>
      </w:r>
      <w:proofErr w:type="spellStart"/>
      <w:r w:rsidRPr="00D021FB">
        <w:rPr>
          <w:rFonts w:ascii="Cambria" w:hAnsi="Cambria" w:cs="Cambria"/>
        </w:rPr>
        <w:t>Ballou</w:t>
      </w:r>
      <w:proofErr w:type="spellEnd"/>
      <w:r w:rsidRPr="00D021FB">
        <w:rPr>
          <w:rFonts w:ascii="Cambria" w:hAnsi="Cambria" w:cs="Cambria"/>
        </w:rPr>
        <w:t xml:space="preserve"> et al. </w:t>
      </w:r>
      <w:r w:rsidR="006F54E5">
        <w:rPr>
          <w:rFonts w:ascii="Cambria" w:hAnsi="Cambria" w:cs="Cambria"/>
        </w:rPr>
        <w:t>‘</w:t>
      </w:r>
      <w:r w:rsidRPr="00D021FB">
        <w:rPr>
          <w:rFonts w:ascii="Cambria" w:hAnsi="Cambria" w:cs="Cambria"/>
        </w:rPr>
        <w:t>96).</w:t>
      </w:r>
      <w:r w:rsidR="00EA7DE8">
        <w:rPr>
          <w:rFonts w:ascii="Cambria" w:hAnsi="Cambria" w:cs="Cambria"/>
        </w:rPr>
        <w:t xml:space="preserve">  Different stimuli promote either </w:t>
      </w:r>
      <w:r w:rsidR="00EA7DE8">
        <w:rPr>
          <w:rFonts w:ascii="Cambria" w:hAnsi="Cambria" w:cs="Cambria"/>
          <w:i/>
        </w:rPr>
        <w:t xml:space="preserve">de novo </w:t>
      </w:r>
      <w:r w:rsidR="00EA7DE8">
        <w:rPr>
          <w:rFonts w:ascii="Cambria" w:hAnsi="Cambria" w:cs="Cambria"/>
        </w:rPr>
        <w:t xml:space="preserve">synthesis of </w:t>
      </w:r>
      <w:proofErr w:type="spellStart"/>
      <w:r w:rsidR="00EA7DE8">
        <w:rPr>
          <w:rFonts w:ascii="Cambria" w:hAnsi="Cambria" w:cs="Cambria"/>
        </w:rPr>
        <w:t>ceramide</w:t>
      </w:r>
      <w:proofErr w:type="spellEnd"/>
      <w:r w:rsidR="00EA7DE8">
        <w:rPr>
          <w:rFonts w:ascii="Cambria" w:hAnsi="Cambria" w:cs="Cambria"/>
        </w:rPr>
        <w:t xml:space="preserve"> or its catabolic generation from </w:t>
      </w:r>
      <w:proofErr w:type="spellStart"/>
      <w:r w:rsidR="00EA7DE8">
        <w:rPr>
          <w:rFonts w:ascii="Cambria" w:hAnsi="Cambria" w:cs="Cambria"/>
        </w:rPr>
        <w:t>sphingolipids</w:t>
      </w:r>
      <w:proofErr w:type="spellEnd"/>
      <w:r w:rsidR="00EA7DE8">
        <w:rPr>
          <w:rFonts w:ascii="Cambria" w:hAnsi="Cambria" w:cs="Cambria"/>
        </w:rPr>
        <w:t xml:space="preserve"> (</w:t>
      </w:r>
      <w:proofErr w:type="spellStart"/>
      <w:r w:rsidR="00EA7DE8">
        <w:rPr>
          <w:rFonts w:ascii="Cambria" w:hAnsi="Cambria" w:cs="Cambria"/>
        </w:rPr>
        <w:t>Hannun</w:t>
      </w:r>
      <w:proofErr w:type="spellEnd"/>
      <w:r w:rsidR="00EA7DE8">
        <w:rPr>
          <w:rFonts w:ascii="Cambria" w:hAnsi="Cambria" w:cs="Cambria"/>
        </w:rPr>
        <w:t xml:space="preserve"> ’94; </w:t>
      </w:r>
      <w:proofErr w:type="spellStart"/>
      <w:r w:rsidR="00EA7DE8">
        <w:rPr>
          <w:rFonts w:ascii="Cambria" w:hAnsi="Cambria" w:cs="Cambria"/>
        </w:rPr>
        <w:t>Ballou</w:t>
      </w:r>
      <w:proofErr w:type="spellEnd"/>
      <w:r w:rsidR="00EA7DE8">
        <w:rPr>
          <w:rFonts w:ascii="Cambria" w:hAnsi="Cambria" w:cs="Cambria"/>
        </w:rPr>
        <w:t xml:space="preserve"> et al. ’96).</w:t>
      </w:r>
      <w:r w:rsidRPr="00D021FB">
        <w:rPr>
          <w:rFonts w:ascii="Cambria" w:hAnsi="Cambria" w:cs="Cambria"/>
        </w:rPr>
        <w:t xml:space="preserve"> </w:t>
      </w:r>
      <w:r w:rsidR="003B6FFA">
        <w:rPr>
          <w:rFonts w:ascii="Cambria" w:hAnsi="Cambria" w:cs="Cambria"/>
        </w:rPr>
        <w:t xml:space="preserve">The diversity of </w:t>
      </w:r>
      <w:r w:rsidR="00F176C8">
        <w:rPr>
          <w:rFonts w:ascii="Cambria" w:hAnsi="Cambria" w:cs="Cambria"/>
        </w:rPr>
        <w:t>p</w:t>
      </w:r>
      <w:r w:rsidRPr="00D021FB">
        <w:rPr>
          <w:rFonts w:ascii="Cambria" w:hAnsi="Cambria" w:cs="Cambria"/>
        </w:rPr>
        <w:t xml:space="preserve">rocesses </w:t>
      </w:r>
      <w:r w:rsidR="00CC1767">
        <w:rPr>
          <w:rFonts w:ascii="Cambria" w:hAnsi="Cambria" w:cs="Cambria"/>
        </w:rPr>
        <w:t>in</w:t>
      </w:r>
      <w:r w:rsidR="00CC1767" w:rsidRPr="00D021FB">
        <w:rPr>
          <w:rFonts w:ascii="Cambria" w:hAnsi="Cambria" w:cs="Cambria"/>
        </w:rPr>
        <w:t xml:space="preserve"> </w:t>
      </w:r>
      <w:r w:rsidRPr="00D021FB">
        <w:rPr>
          <w:rFonts w:ascii="Cambria" w:hAnsi="Cambria" w:cs="Cambria"/>
        </w:rPr>
        <w:t xml:space="preserve">which </w:t>
      </w:r>
      <w:proofErr w:type="spellStart"/>
      <w:r w:rsidRPr="00D021FB">
        <w:rPr>
          <w:rFonts w:ascii="Cambria" w:hAnsi="Cambria" w:cs="Cambria"/>
        </w:rPr>
        <w:t>ceramide</w:t>
      </w:r>
      <w:proofErr w:type="spellEnd"/>
      <w:r w:rsidR="00CC1767">
        <w:rPr>
          <w:rFonts w:ascii="Cambria" w:hAnsi="Cambria" w:cs="Cambria"/>
        </w:rPr>
        <w:t xml:space="preserve"> plays a role as a signaling molecule</w:t>
      </w:r>
      <w:r w:rsidRPr="00D021FB">
        <w:rPr>
          <w:rFonts w:ascii="Cambria" w:hAnsi="Cambria" w:cs="Cambria"/>
        </w:rPr>
        <w:t xml:space="preserve"> indicate</w:t>
      </w:r>
      <w:r w:rsidR="00CC1767">
        <w:rPr>
          <w:rFonts w:ascii="Cambria" w:hAnsi="Cambria" w:cs="Cambria"/>
        </w:rPr>
        <w:t>s</w:t>
      </w:r>
      <w:r w:rsidRPr="00D021FB">
        <w:rPr>
          <w:rFonts w:ascii="Cambria" w:hAnsi="Cambria" w:cs="Cambria"/>
        </w:rPr>
        <w:t xml:space="preserve"> </w:t>
      </w:r>
      <w:r w:rsidR="00F176C8">
        <w:rPr>
          <w:rFonts w:ascii="Cambria" w:hAnsi="Cambria" w:cs="Cambria"/>
        </w:rPr>
        <w:t>its</w:t>
      </w:r>
      <w:r w:rsidRPr="00D021FB">
        <w:rPr>
          <w:rFonts w:ascii="Cambria" w:hAnsi="Cambria" w:cs="Cambria"/>
        </w:rPr>
        <w:t xml:space="preserve"> importance across a variety of life stages and environmental conditions.</w:t>
      </w:r>
      <w:r w:rsidR="00EA7DE8">
        <w:rPr>
          <w:rFonts w:ascii="Cambria" w:hAnsi="Cambria" w:cs="Cambria"/>
        </w:rPr>
        <w:t xml:space="preserve"> </w:t>
      </w:r>
      <w:r w:rsidRPr="00D021FB">
        <w:rPr>
          <w:rFonts w:ascii="Cambria" w:hAnsi="Cambria" w:cs="Cambria"/>
        </w:rPr>
        <w:t> </w:t>
      </w:r>
      <w:r w:rsidR="0084512B">
        <w:rPr>
          <w:rFonts w:ascii="Cambria" w:hAnsi="Cambria" w:cs="Cambria"/>
        </w:rPr>
        <w:t>For example, the a</w:t>
      </w:r>
      <w:r w:rsidRPr="00D021FB">
        <w:rPr>
          <w:rFonts w:ascii="Cambria" w:hAnsi="Cambria" w:cs="Cambria"/>
        </w:rPr>
        <w:t xml:space="preserve">ccumulation of </w:t>
      </w:r>
      <w:proofErr w:type="spellStart"/>
      <w:r w:rsidRPr="00D021FB">
        <w:rPr>
          <w:rFonts w:ascii="Cambria" w:hAnsi="Cambria" w:cs="Cambria"/>
        </w:rPr>
        <w:t>ceramide</w:t>
      </w:r>
      <w:proofErr w:type="spellEnd"/>
      <w:r w:rsidRPr="00D021FB">
        <w:rPr>
          <w:rFonts w:ascii="Cambria" w:hAnsi="Cambria" w:cs="Cambria"/>
        </w:rPr>
        <w:t xml:space="preserve"> can halt embryonic development (</w:t>
      </w:r>
      <w:proofErr w:type="spellStart"/>
      <w:r w:rsidRPr="00D021FB">
        <w:rPr>
          <w:rFonts w:ascii="Cambria" w:hAnsi="Cambria" w:cs="Cambria"/>
        </w:rPr>
        <w:t>Eliyahu</w:t>
      </w:r>
      <w:proofErr w:type="spellEnd"/>
      <w:r w:rsidRPr="00D021FB">
        <w:rPr>
          <w:rFonts w:ascii="Cambria" w:hAnsi="Cambria" w:cs="Cambria"/>
        </w:rPr>
        <w:t xml:space="preserve"> 2007), inhibit insulin signaling (Chavez et al. 2005), and promote apoptosis during cellular stress (Perry et al. 2000).  The production of </w:t>
      </w:r>
      <w:proofErr w:type="spellStart"/>
      <w:r w:rsidRPr="00D021FB">
        <w:rPr>
          <w:rFonts w:ascii="Cambria" w:hAnsi="Cambria" w:cs="Cambria"/>
        </w:rPr>
        <w:t>ceramide</w:t>
      </w:r>
      <w:proofErr w:type="spellEnd"/>
      <w:r w:rsidRPr="00D021FB">
        <w:rPr>
          <w:rFonts w:ascii="Cambria" w:hAnsi="Cambria" w:cs="Cambria"/>
        </w:rPr>
        <w:t xml:space="preserve"> can be triggered by </w:t>
      </w:r>
      <w:r w:rsidR="001A3643">
        <w:rPr>
          <w:rFonts w:ascii="Cambria" w:hAnsi="Cambria" w:cs="Cambria"/>
        </w:rPr>
        <w:t>multiple</w:t>
      </w:r>
      <w:r w:rsidR="001A3643" w:rsidRPr="00D021FB">
        <w:rPr>
          <w:rFonts w:ascii="Cambria" w:hAnsi="Cambria" w:cs="Cambria"/>
        </w:rPr>
        <w:t xml:space="preserve"> </w:t>
      </w:r>
      <w:r w:rsidRPr="00D021FB">
        <w:rPr>
          <w:rFonts w:ascii="Cambria" w:hAnsi="Cambria" w:cs="Cambria"/>
        </w:rPr>
        <w:t>pathways and is sensitive to exogenous stressors (</w:t>
      </w:r>
      <w:proofErr w:type="spellStart"/>
      <w:r w:rsidRPr="00D021FB">
        <w:rPr>
          <w:rFonts w:ascii="Cambria" w:hAnsi="Cambria" w:cs="Cambria"/>
        </w:rPr>
        <w:t>Strelow</w:t>
      </w:r>
      <w:proofErr w:type="spellEnd"/>
      <w:r w:rsidRPr="00D021FB">
        <w:rPr>
          <w:rFonts w:ascii="Cambria" w:hAnsi="Cambria" w:cs="Cambria"/>
        </w:rPr>
        <w:t xml:space="preserve"> et al. 2000; Perry et al. 2000).</w:t>
      </w:r>
      <w:r w:rsidR="005527D6">
        <w:rPr>
          <w:rFonts w:ascii="Cambria" w:hAnsi="Cambria" w:cs="Cambria"/>
        </w:rPr>
        <w:t xml:space="preserve">  </w:t>
      </w:r>
      <w:r w:rsidR="00CC68AE">
        <w:rPr>
          <w:rFonts w:ascii="Cambria" w:hAnsi="Cambria" w:cs="Cambria"/>
        </w:rPr>
        <w:t>I</w:t>
      </w:r>
      <w:r w:rsidR="005527D6" w:rsidRPr="00D021FB">
        <w:rPr>
          <w:rFonts w:ascii="Cambria" w:hAnsi="Cambria" w:cs="Cambria"/>
        </w:rPr>
        <w:t>n sea bass</w:t>
      </w:r>
      <w:r w:rsidR="005527D6">
        <w:rPr>
          <w:rFonts w:ascii="Cambria" w:hAnsi="Cambria" w:cs="Cambria"/>
        </w:rPr>
        <w:t xml:space="preserve"> (</w:t>
      </w:r>
      <w:proofErr w:type="spellStart"/>
      <w:r w:rsidR="005527D6">
        <w:rPr>
          <w:rFonts w:ascii="Cambria" w:hAnsi="Cambria" w:cs="Cambria"/>
          <w:i/>
        </w:rPr>
        <w:t>Diecentrarchus</w:t>
      </w:r>
      <w:proofErr w:type="spellEnd"/>
      <w:r w:rsidR="005527D6">
        <w:rPr>
          <w:rFonts w:ascii="Cambria" w:hAnsi="Cambria" w:cs="Cambria"/>
          <w:i/>
        </w:rPr>
        <w:t xml:space="preserve"> </w:t>
      </w:r>
      <w:proofErr w:type="spellStart"/>
      <w:r w:rsidR="005527D6">
        <w:rPr>
          <w:rFonts w:ascii="Cambria" w:hAnsi="Cambria" w:cs="Cambria"/>
          <w:i/>
        </w:rPr>
        <w:t>labrax</w:t>
      </w:r>
      <w:proofErr w:type="spellEnd"/>
      <w:r w:rsidR="005527D6">
        <w:rPr>
          <w:rFonts w:ascii="Cambria" w:hAnsi="Cambria" w:cs="Cambria"/>
        </w:rPr>
        <w:t>)</w:t>
      </w:r>
      <w:r w:rsidR="00CC68AE">
        <w:rPr>
          <w:rFonts w:ascii="Cambria" w:hAnsi="Cambria" w:cs="Cambria"/>
        </w:rPr>
        <w:t>,</w:t>
      </w:r>
      <w:r w:rsidR="005527D6" w:rsidRPr="00D021FB">
        <w:rPr>
          <w:rFonts w:ascii="Cambria" w:hAnsi="Cambria" w:cs="Cambria"/>
        </w:rPr>
        <w:t xml:space="preserve"> changes in intracellular </w:t>
      </w:r>
      <w:proofErr w:type="spellStart"/>
      <w:r w:rsidR="005527D6" w:rsidRPr="00D021FB">
        <w:rPr>
          <w:rFonts w:ascii="Cambria" w:hAnsi="Cambria" w:cs="Cambria"/>
        </w:rPr>
        <w:t>ceramide</w:t>
      </w:r>
      <w:proofErr w:type="spellEnd"/>
      <w:r w:rsidR="005527D6">
        <w:rPr>
          <w:rFonts w:ascii="Cambria" w:hAnsi="Cambria" w:cs="Cambria"/>
        </w:rPr>
        <w:t xml:space="preserve"> levels</w:t>
      </w:r>
      <w:r w:rsidR="005527D6" w:rsidRPr="00D021FB">
        <w:rPr>
          <w:rFonts w:ascii="Cambria" w:hAnsi="Cambria" w:cs="Cambria"/>
        </w:rPr>
        <w:t xml:space="preserve"> in gill</w:t>
      </w:r>
      <w:r w:rsidR="005527D6">
        <w:rPr>
          <w:rFonts w:ascii="Cambria" w:hAnsi="Cambria" w:cs="Cambria"/>
        </w:rPr>
        <w:t xml:space="preserve"> tissue</w:t>
      </w:r>
      <w:r w:rsidR="005527D6" w:rsidRPr="00D021FB">
        <w:rPr>
          <w:rFonts w:ascii="Cambria" w:hAnsi="Cambria" w:cs="Cambria"/>
        </w:rPr>
        <w:t xml:space="preserve"> were associated with abrupt shifts in environmental salinity (El </w:t>
      </w:r>
      <w:proofErr w:type="spellStart"/>
      <w:r w:rsidR="005527D6" w:rsidRPr="00D021FB">
        <w:rPr>
          <w:rFonts w:ascii="Cambria" w:hAnsi="Cambria" w:cs="Cambria"/>
        </w:rPr>
        <w:t>Babili</w:t>
      </w:r>
      <w:proofErr w:type="spellEnd"/>
      <w:r w:rsidR="005527D6" w:rsidRPr="00D021FB">
        <w:rPr>
          <w:rFonts w:ascii="Cambria" w:hAnsi="Cambria" w:cs="Cambria"/>
        </w:rPr>
        <w:t xml:space="preserve"> et al. ‘96).</w:t>
      </w:r>
      <w:r w:rsidRPr="00D021FB">
        <w:rPr>
          <w:rFonts w:ascii="Cambria" w:hAnsi="Cambria" w:cs="Cambria"/>
        </w:rPr>
        <w:t xml:space="preserve">   </w:t>
      </w:r>
      <w:r w:rsidR="005527D6">
        <w:rPr>
          <w:rFonts w:ascii="Cambria" w:hAnsi="Cambria" w:cs="Cambria"/>
        </w:rPr>
        <w:t>L</w:t>
      </w:r>
      <w:r w:rsidRPr="00D021FB">
        <w:rPr>
          <w:rFonts w:ascii="Cambria" w:hAnsi="Cambria" w:cs="Cambria"/>
        </w:rPr>
        <w:t xml:space="preserve">eukemia cells exposed to </w:t>
      </w:r>
      <w:r w:rsidR="00472556">
        <w:rPr>
          <w:rFonts w:ascii="Cambria" w:hAnsi="Cambria" w:cs="Cambria"/>
        </w:rPr>
        <w:t xml:space="preserve">various </w:t>
      </w:r>
      <w:r w:rsidR="000000EC">
        <w:rPr>
          <w:rFonts w:ascii="Cambria" w:hAnsi="Cambria" w:cs="Cambria"/>
        </w:rPr>
        <w:t>exogenous</w:t>
      </w:r>
      <w:r w:rsidR="000000EC" w:rsidRPr="00D021FB">
        <w:rPr>
          <w:rFonts w:ascii="Cambria" w:hAnsi="Cambria" w:cs="Cambria"/>
        </w:rPr>
        <w:t xml:space="preserve"> </w:t>
      </w:r>
      <w:r w:rsidRPr="00D021FB">
        <w:rPr>
          <w:rFonts w:ascii="Cambria" w:hAnsi="Cambria" w:cs="Cambria"/>
        </w:rPr>
        <w:t>stressors (ionizing radiation, hydrogen peroxide, UV radiation, and heat shock)</w:t>
      </w:r>
      <w:r w:rsidR="00472556">
        <w:rPr>
          <w:rFonts w:ascii="Cambria" w:hAnsi="Cambria" w:cs="Cambria"/>
        </w:rPr>
        <w:t xml:space="preserve"> showed</w:t>
      </w:r>
      <w:r w:rsidRPr="00D021FB">
        <w:rPr>
          <w:rFonts w:ascii="Cambria" w:hAnsi="Cambria" w:cs="Cambria"/>
        </w:rPr>
        <w:t xml:space="preserve"> elevated levels of </w:t>
      </w:r>
      <w:proofErr w:type="spellStart"/>
      <w:r w:rsidRPr="00D021FB">
        <w:rPr>
          <w:rFonts w:ascii="Cambria" w:hAnsi="Cambria" w:cs="Cambria"/>
        </w:rPr>
        <w:t>ceramide</w:t>
      </w:r>
      <w:proofErr w:type="spellEnd"/>
      <w:r w:rsidRPr="00D021FB">
        <w:rPr>
          <w:rFonts w:ascii="Cambria" w:hAnsi="Cambria" w:cs="Cambria"/>
        </w:rPr>
        <w:t xml:space="preserve"> </w:t>
      </w:r>
      <w:r w:rsidR="00F50D02">
        <w:rPr>
          <w:rFonts w:ascii="Cambria" w:hAnsi="Cambria" w:cs="Cambria"/>
        </w:rPr>
        <w:t>and</w:t>
      </w:r>
      <w:r w:rsidRPr="00D021FB">
        <w:rPr>
          <w:rFonts w:ascii="Cambria" w:hAnsi="Cambria" w:cs="Cambria"/>
        </w:rPr>
        <w:t xml:space="preserve"> increased apoptosis (</w:t>
      </w:r>
      <w:proofErr w:type="spellStart"/>
      <w:r w:rsidRPr="00D021FB">
        <w:rPr>
          <w:rFonts w:ascii="Cambria" w:hAnsi="Cambria" w:cs="Cambria"/>
        </w:rPr>
        <w:t>Verheij</w:t>
      </w:r>
      <w:proofErr w:type="spellEnd"/>
      <w:r w:rsidRPr="00D021FB">
        <w:rPr>
          <w:rFonts w:ascii="Cambria" w:hAnsi="Cambria" w:cs="Cambria"/>
        </w:rPr>
        <w:t xml:space="preserve"> et al. ‘96).</w:t>
      </w:r>
    </w:p>
    <w:p w14:paraId="13BB5608" w14:textId="550D7665" w:rsidR="00084AFD" w:rsidRDefault="00CC68AE" w:rsidP="005527D6">
      <w:pPr>
        <w:ind w:firstLine="720"/>
      </w:pPr>
      <w:r>
        <w:t xml:space="preserve">Ceramide </w:t>
      </w:r>
      <w:r w:rsidR="00F50D02">
        <w:t>metabolism</w:t>
      </w:r>
      <w:r w:rsidR="00084AFD">
        <w:t xml:space="preserve"> has </w:t>
      </w:r>
      <w:r>
        <w:t xml:space="preserve">also </w:t>
      </w:r>
      <w:r w:rsidR="00084AFD">
        <w:t xml:space="preserve">been associated with </w:t>
      </w:r>
      <w:del w:id="1" w:author="Sam White" w:date="2011-10-28T14:18:00Z">
        <w:r w:rsidR="00084AFD" w:rsidDel="00556BC8">
          <w:delText xml:space="preserve">other </w:delText>
        </w:r>
      </w:del>
      <w:r w:rsidR="00084AFD">
        <w:t xml:space="preserve">immune-related processes.  Cytokines can trigger </w:t>
      </w:r>
      <w:proofErr w:type="spellStart"/>
      <w:r w:rsidR="00084AFD">
        <w:t>sphingomyelin</w:t>
      </w:r>
      <w:proofErr w:type="spellEnd"/>
      <w:r w:rsidR="00084AFD">
        <w:t xml:space="preserve"> hydrolysis,</w:t>
      </w:r>
      <w:r w:rsidR="00F50D02">
        <w:t xml:space="preserve"> leading to increased production of </w:t>
      </w:r>
      <w:proofErr w:type="spellStart"/>
      <w:r w:rsidR="00F50D02">
        <w:t>ceramide</w:t>
      </w:r>
      <w:proofErr w:type="spellEnd"/>
      <w:r w:rsidR="00F50D02">
        <w:t>,</w:t>
      </w:r>
      <w:r w:rsidR="00084AFD">
        <w:t xml:space="preserve"> suggesting that </w:t>
      </w:r>
      <w:proofErr w:type="spellStart"/>
      <w:r w:rsidR="00084AFD">
        <w:t>ceramide</w:t>
      </w:r>
      <w:proofErr w:type="spellEnd"/>
      <w:r w:rsidR="00084AFD">
        <w:t xml:space="preserve"> could propagate cytokine signaling (</w:t>
      </w:r>
      <w:proofErr w:type="spellStart"/>
      <w:r w:rsidR="00084AFD">
        <w:t>Ballou</w:t>
      </w:r>
      <w:proofErr w:type="spellEnd"/>
      <w:r w:rsidR="00084AFD">
        <w:t xml:space="preserve"> et al. ’96).  Ceramide also plays a key role in the inflammatory response</w:t>
      </w:r>
      <w:r w:rsidR="00286B24">
        <w:t xml:space="preserve"> in </w:t>
      </w:r>
      <w:r w:rsidR="00286B24">
        <w:rPr>
          <w:i/>
        </w:rPr>
        <w:t>H. sapiens</w:t>
      </w:r>
      <w:r w:rsidR="00286B24">
        <w:t xml:space="preserve"> dermal fibroblasts</w:t>
      </w:r>
      <w:r w:rsidR="00084AFD">
        <w:t xml:space="preserve"> by stimulating </w:t>
      </w:r>
      <w:commentRangeStart w:id="2"/>
      <w:r w:rsidR="00084AFD">
        <w:t xml:space="preserve">IL-1 </w:t>
      </w:r>
      <w:commentRangeEnd w:id="2"/>
      <w:r w:rsidR="009C2D43">
        <w:rPr>
          <w:rStyle w:val="CommentReference"/>
        </w:rPr>
        <w:commentReference w:id="2"/>
      </w:r>
      <w:r w:rsidR="00084AFD">
        <w:t xml:space="preserve">mediated </w:t>
      </w:r>
      <w:r w:rsidR="00084AFD">
        <w:lastRenderedPageBreak/>
        <w:t>prostaglandin E2 production and increased expression of cyclooxygenase mRNA and protein (</w:t>
      </w:r>
      <w:proofErr w:type="spellStart"/>
      <w:r w:rsidR="00084AFD">
        <w:t>Ballou</w:t>
      </w:r>
      <w:proofErr w:type="spellEnd"/>
      <w:r w:rsidR="00084AFD">
        <w:t xml:space="preserve"> et al. ’92).</w:t>
      </w:r>
    </w:p>
    <w:p w14:paraId="42CEECEF" w14:textId="158C9F1B" w:rsidR="00084AFD" w:rsidRDefault="00084AFD" w:rsidP="00EE2DDA">
      <w:pPr>
        <w:ind w:firstLine="720"/>
        <w:rPr>
          <w:rFonts w:ascii="Cambria" w:hAnsi="Cambria" w:cs="Cambria"/>
        </w:rPr>
      </w:pPr>
      <w:r w:rsidRPr="00084AFD">
        <w:rPr>
          <w:rFonts w:ascii="Cambria" w:hAnsi="Cambria" w:cs="Cambria"/>
        </w:rPr>
        <w:t xml:space="preserve">While the role of </w:t>
      </w:r>
      <w:proofErr w:type="spellStart"/>
      <w:r w:rsidRPr="00084AFD">
        <w:rPr>
          <w:rFonts w:ascii="Cambria" w:hAnsi="Cambria" w:cs="Cambria"/>
        </w:rPr>
        <w:t>ceramide</w:t>
      </w:r>
      <w:proofErr w:type="spellEnd"/>
      <w:r w:rsidRPr="00084AFD">
        <w:rPr>
          <w:rFonts w:ascii="Cambria" w:hAnsi="Cambria" w:cs="Cambria"/>
        </w:rPr>
        <w:t xml:space="preserve"> as a </w:t>
      </w:r>
      <w:r w:rsidR="007C717A" w:rsidRPr="00084AFD">
        <w:rPr>
          <w:rFonts w:ascii="Cambria" w:hAnsi="Cambria" w:cs="Cambria"/>
        </w:rPr>
        <w:t>signaling</w:t>
      </w:r>
      <w:r w:rsidRPr="00084AFD">
        <w:rPr>
          <w:rFonts w:ascii="Cambria" w:hAnsi="Cambria" w:cs="Cambria"/>
        </w:rPr>
        <w:t xml:space="preserve"> molecule in response to stress has been well studied in mammalian systems there is little information on the function and metabolism of </w:t>
      </w:r>
      <w:proofErr w:type="spellStart"/>
      <w:r w:rsidRPr="00084AFD">
        <w:rPr>
          <w:rFonts w:ascii="Cambria" w:hAnsi="Cambria" w:cs="Cambria"/>
        </w:rPr>
        <w:t>ceramide</w:t>
      </w:r>
      <w:proofErr w:type="spellEnd"/>
      <w:r w:rsidRPr="00084AFD">
        <w:rPr>
          <w:rFonts w:ascii="Cambria" w:hAnsi="Cambria" w:cs="Cambria"/>
        </w:rPr>
        <w:t xml:space="preserve"> in invertebrates.  Recently, </w:t>
      </w:r>
      <w:r w:rsidR="008C61D9">
        <w:rPr>
          <w:rFonts w:ascii="Cambria" w:hAnsi="Cambria" w:cs="Cambria"/>
        </w:rPr>
        <w:t>Le Grand et al. (2011</w:t>
      </w:r>
      <w:r w:rsidRPr="00084AFD">
        <w:rPr>
          <w:rFonts w:ascii="Cambria" w:hAnsi="Cambria" w:cs="Cambria"/>
        </w:rPr>
        <w:t xml:space="preserve">) discovered that </w:t>
      </w:r>
      <w:proofErr w:type="spellStart"/>
      <w:r w:rsidRPr="00084AFD">
        <w:rPr>
          <w:rFonts w:ascii="Cambria" w:hAnsi="Cambria" w:cs="Cambria"/>
        </w:rPr>
        <w:t>ceramide</w:t>
      </w:r>
      <w:proofErr w:type="spellEnd"/>
      <w:r w:rsidRPr="00084AFD">
        <w:rPr>
          <w:rFonts w:ascii="Cambria" w:hAnsi="Cambria" w:cs="Cambria"/>
        </w:rPr>
        <w:t xml:space="preserve">-based </w:t>
      </w:r>
      <w:proofErr w:type="spellStart"/>
      <w:r w:rsidRPr="00084AFD">
        <w:rPr>
          <w:rFonts w:ascii="Cambria" w:hAnsi="Cambria" w:cs="Cambria"/>
        </w:rPr>
        <w:t>phosphosphingolipids</w:t>
      </w:r>
      <w:proofErr w:type="spellEnd"/>
      <w:r w:rsidRPr="00084AFD">
        <w:rPr>
          <w:rFonts w:ascii="Cambria" w:hAnsi="Cambria" w:cs="Cambria"/>
        </w:rPr>
        <w:t xml:space="preserve"> are an </w:t>
      </w:r>
      <w:commentRangeStart w:id="3"/>
      <w:r w:rsidRPr="00084AFD">
        <w:rPr>
          <w:rFonts w:ascii="Cambria" w:hAnsi="Cambria" w:cs="Cambria"/>
        </w:rPr>
        <w:t xml:space="preserve">important component of Pacific oyster </w:t>
      </w:r>
      <w:r w:rsidR="00472556">
        <w:rPr>
          <w:rFonts w:ascii="Cambria" w:hAnsi="Cambria" w:cs="Cambria"/>
        </w:rPr>
        <w:t>(</w:t>
      </w:r>
      <w:proofErr w:type="spellStart"/>
      <w:r w:rsidR="00CC1767">
        <w:rPr>
          <w:rFonts w:ascii="Cambria" w:hAnsi="Cambria" w:cs="Cambria"/>
          <w:i/>
        </w:rPr>
        <w:t>Crassostrea</w:t>
      </w:r>
      <w:proofErr w:type="spellEnd"/>
      <w:r w:rsidR="00CC1767">
        <w:rPr>
          <w:rFonts w:ascii="Cambria" w:hAnsi="Cambria" w:cs="Cambria"/>
          <w:i/>
        </w:rPr>
        <w:t xml:space="preserve"> </w:t>
      </w:r>
      <w:proofErr w:type="spellStart"/>
      <w:r w:rsidR="00CC1767">
        <w:rPr>
          <w:rFonts w:ascii="Cambria" w:hAnsi="Cambria" w:cs="Cambria"/>
          <w:i/>
        </w:rPr>
        <w:t>gigas</w:t>
      </w:r>
      <w:proofErr w:type="spellEnd"/>
      <w:r w:rsidR="00472556">
        <w:rPr>
          <w:rFonts w:ascii="Cambria" w:hAnsi="Cambria" w:cs="Cambria"/>
        </w:rPr>
        <w:t xml:space="preserve">) </w:t>
      </w:r>
      <w:proofErr w:type="spellStart"/>
      <w:r w:rsidRPr="00084AFD">
        <w:rPr>
          <w:rFonts w:ascii="Cambria" w:hAnsi="Cambria" w:cs="Cambria"/>
        </w:rPr>
        <w:t>hemocyte</w:t>
      </w:r>
      <w:proofErr w:type="spellEnd"/>
      <w:r w:rsidRPr="00084AFD">
        <w:rPr>
          <w:rFonts w:ascii="Cambria" w:hAnsi="Cambria" w:cs="Cambria"/>
        </w:rPr>
        <w:t xml:space="preserve"> membranes</w:t>
      </w:r>
      <w:commentRangeEnd w:id="3"/>
      <w:r w:rsidR="00A63DF0">
        <w:rPr>
          <w:rStyle w:val="CommentReference"/>
        </w:rPr>
        <w:commentReference w:id="3"/>
      </w:r>
      <w:r w:rsidRPr="00084AFD">
        <w:rPr>
          <w:rFonts w:ascii="Cambria" w:hAnsi="Cambria" w:cs="Cambria"/>
        </w:rPr>
        <w:t>.  Given the range of environmental conditions experienced by intertidal species,</w:t>
      </w:r>
      <w:r w:rsidR="00F50D02">
        <w:rPr>
          <w:rFonts w:ascii="Cambria" w:hAnsi="Cambria" w:cs="Cambria"/>
        </w:rPr>
        <w:t xml:space="preserve"> such as </w:t>
      </w:r>
      <w:r w:rsidR="00F50D02">
        <w:rPr>
          <w:rFonts w:ascii="Cambria" w:hAnsi="Cambria" w:cs="Cambria"/>
          <w:i/>
        </w:rPr>
        <w:t xml:space="preserve">C. </w:t>
      </w:r>
      <w:proofErr w:type="spellStart"/>
      <w:r w:rsidR="00F50D02">
        <w:rPr>
          <w:rFonts w:ascii="Cambria" w:hAnsi="Cambria" w:cs="Cambria"/>
          <w:i/>
        </w:rPr>
        <w:t>gigas</w:t>
      </w:r>
      <w:proofErr w:type="spellEnd"/>
      <w:r w:rsidR="00F50D02">
        <w:rPr>
          <w:rFonts w:ascii="Cambria" w:hAnsi="Cambria" w:cs="Cambria"/>
        </w:rPr>
        <w:t>,</w:t>
      </w:r>
      <w:r w:rsidRPr="00084AFD">
        <w:rPr>
          <w:rFonts w:ascii="Cambria" w:hAnsi="Cambria" w:cs="Cambria"/>
        </w:rPr>
        <w:t xml:space="preserve"> </w:t>
      </w:r>
      <w:proofErr w:type="spellStart"/>
      <w:r w:rsidRPr="00084AFD">
        <w:rPr>
          <w:rFonts w:ascii="Cambria" w:hAnsi="Cambria" w:cs="Cambria"/>
        </w:rPr>
        <w:t>ceramide</w:t>
      </w:r>
      <w:proofErr w:type="spellEnd"/>
      <w:r w:rsidRPr="00084AFD">
        <w:rPr>
          <w:rFonts w:ascii="Cambria" w:hAnsi="Cambria" w:cs="Cambria"/>
        </w:rPr>
        <w:t xml:space="preserve"> signaling </w:t>
      </w:r>
      <w:r w:rsidR="00F50D02">
        <w:rPr>
          <w:rFonts w:ascii="Cambria" w:hAnsi="Cambria" w:cs="Cambria"/>
        </w:rPr>
        <w:t>could be</w:t>
      </w:r>
      <w:r w:rsidRPr="00084AFD">
        <w:rPr>
          <w:rFonts w:ascii="Cambria" w:hAnsi="Cambria" w:cs="Cambria"/>
        </w:rPr>
        <w:t xml:space="preserve"> a key component in the cellular response to these environmental changes.</w:t>
      </w:r>
    </w:p>
    <w:p w14:paraId="596C3598" w14:textId="6271BD40" w:rsidR="00286B24" w:rsidRPr="00084AFD" w:rsidRDefault="00286B24" w:rsidP="00EE2DDA">
      <w:pPr>
        <w:ind w:firstLine="720"/>
        <w:rPr>
          <w:rFonts w:ascii="Cambria" w:hAnsi="Cambria" w:cs="Cambria"/>
        </w:rPr>
      </w:pPr>
      <w:commentRangeStart w:id="4"/>
      <w:commentRangeStart w:id="5"/>
      <w:del w:id="6" w:author="Sam White" w:date="2011-10-28T14:19:00Z">
        <w:r w:rsidDel="00556BC8">
          <w:rPr>
            <w:rFonts w:ascii="Cambria" w:hAnsi="Cambria" w:cs="Cambria"/>
          </w:rPr>
          <w:delText xml:space="preserve">Ceramide signaling is important across developmental stages and in a variety of biological processes in vertebrates.  </w:delText>
        </w:r>
      </w:del>
      <w:r>
        <w:rPr>
          <w:rFonts w:ascii="Cambria" w:hAnsi="Cambria" w:cs="Cambria"/>
        </w:rPr>
        <w:t xml:space="preserve">The presence of </w:t>
      </w:r>
      <w:proofErr w:type="spellStart"/>
      <w:r>
        <w:rPr>
          <w:rFonts w:ascii="Cambria" w:hAnsi="Cambria" w:cs="Cambria"/>
        </w:rPr>
        <w:t>ceramide</w:t>
      </w:r>
      <w:proofErr w:type="spellEnd"/>
      <w:r>
        <w:rPr>
          <w:rFonts w:ascii="Cambria" w:hAnsi="Cambria" w:cs="Cambria"/>
        </w:rPr>
        <w:t xml:space="preserve"> in invertebrates could provide basic information on the mechanisms of the physiological stress response.  This kind of understanding is important in a species like </w:t>
      </w:r>
      <w:r>
        <w:rPr>
          <w:rFonts w:ascii="Cambria" w:hAnsi="Cambria" w:cs="Cambria"/>
          <w:i/>
        </w:rPr>
        <w:t xml:space="preserve">C. </w:t>
      </w:r>
      <w:proofErr w:type="spellStart"/>
      <w:r>
        <w:rPr>
          <w:rFonts w:ascii="Cambria" w:hAnsi="Cambria" w:cs="Cambria"/>
          <w:i/>
        </w:rPr>
        <w:t>gigas</w:t>
      </w:r>
      <w:proofErr w:type="spellEnd"/>
      <w:r>
        <w:rPr>
          <w:rFonts w:ascii="Cambria" w:hAnsi="Cambria" w:cs="Cambria"/>
        </w:rPr>
        <w:t xml:space="preserve"> since it is both ecologically and economically important</w:t>
      </w:r>
      <w:ins w:id="7" w:author="Sam White" w:date="2011-10-28T14:20:00Z">
        <w:r w:rsidR="00556BC8">
          <w:rPr>
            <w:rFonts w:ascii="Cambria" w:hAnsi="Cambria" w:cs="Cambria"/>
          </w:rPr>
          <w:t>,</w:t>
        </w:r>
      </w:ins>
      <w:r>
        <w:rPr>
          <w:rFonts w:ascii="Cambria" w:hAnsi="Cambria" w:cs="Cambria"/>
        </w:rPr>
        <w:t xml:space="preserve"> and is frequently used as a </w:t>
      </w:r>
      <w:proofErr w:type="spellStart"/>
      <w:r>
        <w:rPr>
          <w:rFonts w:ascii="Cambria" w:hAnsi="Cambria" w:cs="Cambria"/>
        </w:rPr>
        <w:t>bioindicator</w:t>
      </w:r>
      <w:proofErr w:type="spellEnd"/>
      <w:r>
        <w:rPr>
          <w:rFonts w:ascii="Cambria" w:hAnsi="Cambria" w:cs="Cambria"/>
        </w:rPr>
        <w:t xml:space="preserve"> species.  Information on the specific physiological mechanisms that are affected by environmental stress could help to pinpoint</w:t>
      </w:r>
      <w:r w:rsidR="001C51EC">
        <w:rPr>
          <w:rFonts w:ascii="Cambria" w:hAnsi="Cambria" w:cs="Cambria"/>
        </w:rPr>
        <w:t xml:space="preserve"> how</w:t>
      </w:r>
      <w:r>
        <w:rPr>
          <w:rFonts w:ascii="Cambria" w:hAnsi="Cambria" w:cs="Cambria"/>
        </w:rPr>
        <w:t xml:space="preserve"> </w:t>
      </w:r>
      <w:r>
        <w:rPr>
          <w:rFonts w:ascii="Cambria" w:hAnsi="Cambria" w:cs="Cambria"/>
          <w:i/>
        </w:rPr>
        <w:t xml:space="preserve">C. </w:t>
      </w:r>
      <w:proofErr w:type="spellStart"/>
      <w:r>
        <w:rPr>
          <w:rFonts w:ascii="Cambria" w:hAnsi="Cambria" w:cs="Cambria"/>
          <w:i/>
        </w:rPr>
        <w:t>gigas</w:t>
      </w:r>
      <w:proofErr w:type="spellEnd"/>
      <w:r>
        <w:rPr>
          <w:rFonts w:ascii="Cambria" w:hAnsi="Cambria" w:cs="Cambria"/>
        </w:rPr>
        <w:t xml:space="preserve"> and other invertebrate species respond and acclimatize to environmental change.</w:t>
      </w:r>
      <w:commentRangeEnd w:id="4"/>
      <w:r w:rsidR="00556BC8">
        <w:rPr>
          <w:rStyle w:val="CommentReference"/>
        </w:rPr>
        <w:commentReference w:id="4"/>
      </w:r>
      <w:commentRangeEnd w:id="5"/>
      <w:r w:rsidR="00A63DF0">
        <w:rPr>
          <w:rStyle w:val="CommentReference"/>
        </w:rPr>
        <w:commentReference w:id="5"/>
      </w:r>
    </w:p>
    <w:p w14:paraId="7667D94A" w14:textId="6266BD88" w:rsidR="003B6FFA" w:rsidRDefault="00084AFD" w:rsidP="00EE2DDA">
      <w:pPr>
        <w:ind w:firstLine="720"/>
        <w:rPr>
          <w:rFonts w:ascii="Cambria" w:hAnsi="Cambria" w:cs="Cambria"/>
        </w:rPr>
      </w:pPr>
      <w:r w:rsidRPr="00084AFD">
        <w:rPr>
          <w:rFonts w:ascii="Cambria" w:hAnsi="Cambria" w:cs="Cambria"/>
        </w:rPr>
        <w:t xml:space="preserve">In order to better understand </w:t>
      </w:r>
      <w:r w:rsidR="007C717A">
        <w:rPr>
          <w:rFonts w:ascii="Cambria" w:hAnsi="Cambria" w:cs="Cambria"/>
        </w:rPr>
        <w:t>the</w:t>
      </w:r>
      <w:r w:rsidR="007C717A" w:rsidRPr="00084AFD">
        <w:rPr>
          <w:rFonts w:ascii="Cambria" w:hAnsi="Cambria" w:cs="Cambria"/>
        </w:rPr>
        <w:t xml:space="preserve"> </w:t>
      </w:r>
      <w:r w:rsidRPr="00084AFD">
        <w:rPr>
          <w:rFonts w:ascii="Cambria" w:hAnsi="Cambria" w:cs="Cambria"/>
        </w:rPr>
        <w:t xml:space="preserve">role </w:t>
      </w:r>
      <w:r w:rsidR="00F50D02">
        <w:rPr>
          <w:rFonts w:ascii="Cambria" w:hAnsi="Cambria" w:cs="Cambria"/>
        </w:rPr>
        <w:t xml:space="preserve">of </w:t>
      </w:r>
      <w:proofErr w:type="spellStart"/>
      <w:r w:rsidRPr="00084AFD">
        <w:rPr>
          <w:rFonts w:ascii="Cambria" w:hAnsi="Cambria" w:cs="Cambria"/>
        </w:rPr>
        <w:t>ceramide</w:t>
      </w:r>
      <w:proofErr w:type="spellEnd"/>
      <w:r w:rsidRPr="00084AFD">
        <w:rPr>
          <w:rFonts w:ascii="Cambria" w:hAnsi="Cambria" w:cs="Cambria"/>
        </w:rPr>
        <w:t xml:space="preserve"> in the physiology of </w:t>
      </w:r>
      <w:r w:rsidR="003B6FFA">
        <w:rPr>
          <w:rFonts w:ascii="Cambria" w:hAnsi="Cambria" w:cs="Cambria"/>
          <w:i/>
        </w:rPr>
        <w:t xml:space="preserve">C. </w:t>
      </w:r>
      <w:proofErr w:type="spellStart"/>
      <w:r w:rsidR="003B6FFA">
        <w:rPr>
          <w:rFonts w:ascii="Cambria" w:hAnsi="Cambria" w:cs="Cambria"/>
          <w:i/>
        </w:rPr>
        <w:t>gigas</w:t>
      </w:r>
      <w:proofErr w:type="spellEnd"/>
      <w:r w:rsidRPr="00084AFD">
        <w:rPr>
          <w:rFonts w:ascii="Cambria" w:hAnsi="Cambria" w:cs="Cambria"/>
        </w:rPr>
        <w:t xml:space="preserve"> </w:t>
      </w:r>
      <w:r w:rsidR="00F50D02">
        <w:rPr>
          <w:rFonts w:ascii="Cambria" w:hAnsi="Cambria" w:cs="Cambria"/>
        </w:rPr>
        <w:t xml:space="preserve">we </w:t>
      </w:r>
      <w:commentRangeStart w:id="8"/>
      <w:r w:rsidR="00F50D02">
        <w:rPr>
          <w:rFonts w:ascii="Cambria" w:hAnsi="Cambria" w:cs="Cambria"/>
        </w:rPr>
        <w:t>conducted an experiment</w:t>
      </w:r>
      <w:r w:rsidR="00033A1D">
        <w:rPr>
          <w:rFonts w:ascii="Cambria" w:hAnsi="Cambria" w:cs="Cambria"/>
        </w:rPr>
        <w:t xml:space="preserve"> to</w:t>
      </w:r>
      <w:r w:rsidRPr="00084AFD">
        <w:rPr>
          <w:rFonts w:ascii="Cambria" w:hAnsi="Cambria" w:cs="Cambria"/>
        </w:rPr>
        <w:t xml:space="preserve"> characterize </w:t>
      </w:r>
      <w:commentRangeEnd w:id="8"/>
      <w:r w:rsidR="009C2D43">
        <w:rPr>
          <w:rStyle w:val="CommentReference"/>
        </w:rPr>
        <w:commentReference w:id="8"/>
      </w:r>
      <w:r w:rsidRPr="00084AFD">
        <w:rPr>
          <w:rFonts w:ascii="Cambria" w:hAnsi="Cambria" w:cs="Cambria"/>
        </w:rPr>
        <w:t xml:space="preserve">genes associated with </w:t>
      </w:r>
      <w:proofErr w:type="spellStart"/>
      <w:r w:rsidRPr="00084AFD">
        <w:rPr>
          <w:rFonts w:ascii="Cambria" w:hAnsi="Cambria" w:cs="Cambria"/>
        </w:rPr>
        <w:t>ceramide</w:t>
      </w:r>
      <w:proofErr w:type="spellEnd"/>
      <w:r w:rsidRPr="00084AFD">
        <w:rPr>
          <w:rFonts w:ascii="Cambria" w:hAnsi="Cambria" w:cs="Cambria"/>
        </w:rPr>
        <w:t xml:space="preserve"> metabolism in this species.</w:t>
      </w:r>
      <w:r w:rsidR="00151B41">
        <w:rPr>
          <w:rFonts w:ascii="Cambria" w:hAnsi="Cambria" w:cs="Cambria"/>
        </w:rPr>
        <w:t xml:space="preserve">  </w:t>
      </w:r>
      <w:r w:rsidR="00E1022B">
        <w:rPr>
          <w:rFonts w:ascii="Cambria" w:hAnsi="Cambria" w:cs="Cambria"/>
        </w:rPr>
        <w:t xml:space="preserve">Using an </w:t>
      </w:r>
      <w:r w:rsidR="00E1022B">
        <w:rPr>
          <w:rFonts w:ascii="Cambria" w:hAnsi="Cambria" w:cs="Cambria"/>
          <w:i/>
        </w:rPr>
        <w:t xml:space="preserve">in </w:t>
      </w:r>
      <w:proofErr w:type="spellStart"/>
      <w:r w:rsidR="00E1022B">
        <w:rPr>
          <w:rFonts w:ascii="Cambria" w:hAnsi="Cambria" w:cs="Cambria"/>
          <w:i/>
        </w:rPr>
        <w:t>silico</w:t>
      </w:r>
      <w:proofErr w:type="spellEnd"/>
      <w:r w:rsidR="00E1022B">
        <w:rPr>
          <w:rFonts w:ascii="Cambria" w:hAnsi="Cambria" w:cs="Cambria"/>
        </w:rPr>
        <w:t xml:space="preserve"> approach, we identified </w:t>
      </w:r>
      <w:r w:rsidR="00E1022B">
        <w:rPr>
          <w:rFonts w:ascii="Cambria" w:hAnsi="Cambria" w:cs="Cambria"/>
          <w:i/>
        </w:rPr>
        <w:t xml:space="preserve">C. </w:t>
      </w:r>
      <w:proofErr w:type="spellStart"/>
      <w:r w:rsidR="00E1022B">
        <w:rPr>
          <w:rFonts w:ascii="Cambria" w:hAnsi="Cambria" w:cs="Cambria"/>
          <w:i/>
        </w:rPr>
        <w:t>gigas</w:t>
      </w:r>
      <w:proofErr w:type="spellEnd"/>
      <w:r w:rsidR="00E1022B">
        <w:rPr>
          <w:rFonts w:ascii="Cambria" w:hAnsi="Cambria" w:cs="Cambria"/>
          <w:i/>
        </w:rPr>
        <w:t xml:space="preserve"> </w:t>
      </w:r>
      <w:r w:rsidR="00E1022B">
        <w:rPr>
          <w:rFonts w:ascii="Cambria" w:hAnsi="Cambria" w:cs="Cambria"/>
        </w:rPr>
        <w:t xml:space="preserve">genes involved in </w:t>
      </w:r>
      <w:proofErr w:type="spellStart"/>
      <w:r w:rsidR="00E1022B">
        <w:rPr>
          <w:rFonts w:ascii="Cambria" w:hAnsi="Cambria" w:cs="Cambria"/>
        </w:rPr>
        <w:t>ceramide</w:t>
      </w:r>
      <w:proofErr w:type="spellEnd"/>
      <w:r w:rsidR="00E1022B">
        <w:rPr>
          <w:rFonts w:ascii="Cambria" w:hAnsi="Cambria" w:cs="Cambria"/>
        </w:rPr>
        <w:t xml:space="preserve"> metabolism and sequenced </w:t>
      </w:r>
      <w:r w:rsidR="006A4213">
        <w:rPr>
          <w:rFonts w:ascii="Cambria" w:hAnsi="Cambria" w:cs="Cambria"/>
        </w:rPr>
        <w:t>the</w:t>
      </w:r>
      <w:r w:rsidR="00E1022B">
        <w:rPr>
          <w:rFonts w:ascii="Cambria" w:hAnsi="Cambria" w:cs="Cambria"/>
        </w:rPr>
        <w:t xml:space="preserve"> open</w:t>
      </w:r>
      <w:r w:rsidR="006A4213">
        <w:rPr>
          <w:rFonts w:ascii="Cambria" w:hAnsi="Cambria" w:cs="Cambria"/>
        </w:rPr>
        <w:t xml:space="preserve"> reading frames of four of them.  To develop an</w:t>
      </w:r>
      <w:r w:rsidR="00E1022B">
        <w:rPr>
          <w:rFonts w:ascii="Cambria" w:hAnsi="Cambria" w:cs="Cambria"/>
        </w:rPr>
        <w:t xml:space="preserve"> understanding of the functionality of </w:t>
      </w:r>
      <w:proofErr w:type="spellStart"/>
      <w:r w:rsidR="00E1022B">
        <w:rPr>
          <w:rFonts w:ascii="Cambria" w:hAnsi="Cambria" w:cs="Cambria"/>
        </w:rPr>
        <w:t>ceramide</w:t>
      </w:r>
      <w:proofErr w:type="spellEnd"/>
      <w:r w:rsidR="00E1022B">
        <w:rPr>
          <w:rFonts w:ascii="Cambria" w:hAnsi="Cambria" w:cs="Cambria"/>
        </w:rPr>
        <w:t xml:space="preserve"> metabolism,</w:t>
      </w:r>
      <w:r w:rsidRPr="00084AFD">
        <w:rPr>
          <w:rFonts w:ascii="Cambria" w:hAnsi="Cambria" w:cs="Cambria"/>
        </w:rPr>
        <w:t xml:space="preserve"> </w:t>
      </w:r>
      <w:r w:rsidR="003B6FFA">
        <w:rPr>
          <w:rFonts w:ascii="Cambria" w:hAnsi="Cambria" w:cs="Cambria"/>
          <w:i/>
        </w:rPr>
        <w:t xml:space="preserve">C. </w:t>
      </w:r>
      <w:proofErr w:type="spellStart"/>
      <w:r w:rsidR="003B6FFA">
        <w:rPr>
          <w:rFonts w:ascii="Cambria" w:hAnsi="Cambria" w:cs="Cambria"/>
          <w:i/>
        </w:rPr>
        <w:t>gigas</w:t>
      </w:r>
      <w:proofErr w:type="spellEnd"/>
      <w:r w:rsidRPr="00084AFD">
        <w:rPr>
          <w:rFonts w:ascii="Cambria" w:hAnsi="Cambria" w:cs="Cambria"/>
        </w:rPr>
        <w:t xml:space="preserve"> were exposed to</w:t>
      </w:r>
      <w:r w:rsidR="003B6FFA">
        <w:rPr>
          <w:rFonts w:ascii="Cambria" w:hAnsi="Cambria" w:cs="Cambria"/>
        </w:rPr>
        <w:t xml:space="preserve"> the marine bacterium</w:t>
      </w:r>
      <w:r w:rsidRPr="00084AFD">
        <w:rPr>
          <w:rFonts w:ascii="Cambria" w:hAnsi="Cambria" w:cs="Cambria"/>
        </w:rPr>
        <w:t xml:space="preserve"> </w:t>
      </w:r>
      <w:r w:rsidRPr="00084AFD">
        <w:rPr>
          <w:rFonts w:ascii="Cambria" w:hAnsi="Cambria" w:cs="Cambria"/>
          <w:i/>
          <w:iCs/>
        </w:rPr>
        <w:t xml:space="preserve">Vibrio </w:t>
      </w:r>
      <w:proofErr w:type="spellStart"/>
      <w:r w:rsidRPr="00084AFD">
        <w:rPr>
          <w:rFonts w:ascii="Cambria" w:hAnsi="Cambria" w:cs="Cambria"/>
          <w:i/>
          <w:iCs/>
        </w:rPr>
        <w:t>vulnificus</w:t>
      </w:r>
      <w:proofErr w:type="spellEnd"/>
      <w:r w:rsidRPr="00084AFD">
        <w:rPr>
          <w:rFonts w:ascii="Cambria" w:hAnsi="Cambria" w:cs="Cambria"/>
        </w:rPr>
        <w:t xml:space="preserve"> and the expression levels of four genes involved in the </w:t>
      </w:r>
      <w:proofErr w:type="spellStart"/>
      <w:r w:rsidRPr="00084AFD">
        <w:rPr>
          <w:rFonts w:ascii="Cambria" w:hAnsi="Cambria" w:cs="Cambria"/>
        </w:rPr>
        <w:t>ceramide</w:t>
      </w:r>
      <w:proofErr w:type="spellEnd"/>
      <w:r w:rsidRPr="00084AFD">
        <w:rPr>
          <w:rFonts w:ascii="Cambria" w:hAnsi="Cambria" w:cs="Cambria"/>
        </w:rPr>
        <w:t xml:space="preserve"> pathway were assessed to provide information on the role of the </w:t>
      </w:r>
      <w:proofErr w:type="spellStart"/>
      <w:r w:rsidRPr="00084AFD">
        <w:rPr>
          <w:rFonts w:ascii="Cambria" w:hAnsi="Cambria" w:cs="Cambria"/>
        </w:rPr>
        <w:t>ceramide</w:t>
      </w:r>
      <w:proofErr w:type="spellEnd"/>
      <w:r w:rsidRPr="00084AFD">
        <w:rPr>
          <w:rFonts w:ascii="Cambria" w:hAnsi="Cambria" w:cs="Cambria"/>
        </w:rPr>
        <w:t xml:space="preserve"> metabolism in the invertebrate </w:t>
      </w:r>
      <w:r w:rsidR="00EA7DE8">
        <w:rPr>
          <w:rFonts w:ascii="Cambria" w:hAnsi="Cambria" w:cs="Cambria"/>
        </w:rPr>
        <w:t>stress</w:t>
      </w:r>
      <w:r w:rsidR="00EA7DE8" w:rsidRPr="00084AFD">
        <w:rPr>
          <w:rFonts w:ascii="Cambria" w:hAnsi="Cambria" w:cs="Cambria"/>
        </w:rPr>
        <w:t xml:space="preserve"> </w:t>
      </w:r>
      <w:r w:rsidRPr="00084AFD">
        <w:rPr>
          <w:rFonts w:ascii="Cambria" w:hAnsi="Cambria" w:cs="Cambria"/>
        </w:rPr>
        <w:t>response.</w:t>
      </w:r>
      <w:r w:rsidR="00EA7DE8">
        <w:rPr>
          <w:rFonts w:ascii="Cambria" w:hAnsi="Cambria" w:cs="Cambria"/>
        </w:rPr>
        <w:t xml:space="preserve">  </w:t>
      </w:r>
    </w:p>
    <w:p w14:paraId="0383C542" w14:textId="763399A3" w:rsidR="00084AFD" w:rsidRPr="003B6FFA" w:rsidRDefault="00084AFD" w:rsidP="00EE2DDA">
      <w:pPr>
        <w:ind w:firstLine="720"/>
        <w:rPr>
          <w:rFonts w:ascii="Cambria" w:hAnsi="Cambria" w:cs="Cambria"/>
        </w:rPr>
      </w:pPr>
    </w:p>
    <w:p w14:paraId="3298850E" w14:textId="77777777" w:rsidR="006C0EFA" w:rsidRDefault="006C0EFA" w:rsidP="006C0EFA">
      <w:pPr>
        <w:rPr>
          <w:rFonts w:ascii="Cambria" w:hAnsi="Cambria" w:cs="Cambria"/>
        </w:rPr>
      </w:pPr>
    </w:p>
    <w:p w14:paraId="20352A3A" w14:textId="0147FA76" w:rsidR="006C0EFA" w:rsidRDefault="006C0EFA" w:rsidP="00524D13">
      <w:pPr>
        <w:outlineLvl w:val="0"/>
        <w:rPr>
          <w:rFonts w:ascii="Cambria" w:hAnsi="Cambria" w:cs="Cambria"/>
        </w:rPr>
      </w:pPr>
      <w:r>
        <w:rPr>
          <w:rFonts w:ascii="Cambria" w:hAnsi="Cambria" w:cs="Cambria"/>
        </w:rPr>
        <w:t>MATERIALS AND METHODS</w:t>
      </w:r>
    </w:p>
    <w:p w14:paraId="5F255874"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 xml:space="preserve">Gene discovery </w:t>
      </w:r>
    </w:p>
    <w:p w14:paraId="36BF4E21" w14:textId="4BB45682"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 xml:space="preserve">    </w:t>
      </w:r>
      <w:r w:rsidR="0034073E">
        <w:rPr>
          <w:rFonts w:ascii="Cambria" w:hAnsi="Cambria" w:cs="Cambria"/>
        </w:rPr>
        <w:t>Genes involved in</w:t>
      </w:r>
      <w:r w:rsidRPr="006C0EFA">
        <w:rPr>
          <w:rFonts w:ascii="Cambria" w:hAnsi="Cambria" w:cs="Cambria"/>
        </w:rPr>
        <w:t xml:space="preserve"> </w:t>
      </w:r>
      <w:del w:id="9" w:author="Mackenzie Gavery" w:date="2011-10-31T11:03:00Z">
        <w:r w:rsidR="008C61D9" w:rsidDel="009C2D43">
          <w:rPr>
            <w:rFonts w:ascii="Cambria" w:hAnsi="Cambria" w:cs="Cambria"/>
            <w:i/>
          </w:rPr>
          <w:delText>Crassostrea</w:delText>
        </w:r>
        <w:r w:rsidRPr="008C61D9" w:rsidDel="009C2D43">
          <w:rPr>
            <w:rFonts w:ascii="Cambria" w:hAnsi="Cambria" w:cs="Cambria"/>
            <w:i/>
          </w:rPr>
          <w:delText xml:space="preserve"> </w:delText>
        </w:r>
      </w:del>
      <w:ins w:id="10" w:author="Mackenzie Gavery" w:date="2011-10-31T11:03:00Z">
        <w:r w:rsidR="009C2D43">
          <w:rPr>
            <w:rFonts w:ascii="Cambria" w:hAnsi="Cambria" w:cs="Cambria"/>
            <w:i/>
          </w:rPr>
          <w:t>C.</w:t>
        </w:r>
        <w:r w:rsidR="009C2D43" w:rsidRPr="008C61D9">
          <w:rPr>
            <w:rFonts w:ascii="Cambria" w:hAnsi="Cambria" w:cs="Cambria"/>
            <w:i/>
          </w:rPr>
          <w:t xml:space="preserve"> </w:t>
        </w:r>
      </w:ins>
      <w:proofErr w:type="spellStart"/>
      <w:r w:rsidRPr="008C61D9">
        <w:rPr>
          <w:rFonts w:ascii="Cambria" w:hAnsi="Cambria" w:cs="Cambria"/>
          <w:i/>
        </w:rPr>
        <w:t>gigas</w:t>
      </w:r>
      <w:proofErr w:type="spellEnd"/>
      <w:r w:rsidRPr="006C0EFA">
        <w:rPr>
          <w:rFonts w:ascii="Cambria" w:hAnsi="Cambria" w:cs="Cambria"/>
        </w:rPr>
        <w:t xml:space="preserve"> </w:t>
      </w:r>
      <w:proofErr w:type="spellStart"/>
      <w:r w:rsidRPr="006C0EFA">
        <w:rPr>
          <w:rFonts w:ascii="Cambria" w:hAnsi="Cambria" w:cs="Cambria"/>
        </w:rPr>
        <w:t>ceramide</w:t>
      </w:r>
      <w:proofErr w:type="spellEnd"/>
      <w:r w:rsidRPr="006C0EFA">
        <w:rPr>
          <w:rFonts w:ascii="Cambria" w:hAnsi="Cambria" w:cs="Cambria"/>
        </w:rPr>
        <w:t xml:space="preserve"> metabolism</w:t>
      </w:r>
      <w:r w:rsidR="0034073E">
        <w:rPr>
          <w:rFonts w:ascii="Cambria" w:hAnsi="Cambria" w:cs="Cambria"/>
        </w:rPr>
        <w:t xml:space="preserve"> were identified using</w:t>
      </w:r>
      <w:r w:rsidRPr="006C0EFA">
        <w:rPr>
          <w:rFonts w:ascii="Cambria" w:hAnsi="Cambria" w:cs="Cambria"/>
        </w:rPr>
        <w:t xml:space="preserve"> publicly available sequence data</w:t>
      </w:r>
      <w:r w:rsidR="00C643D2">
        <w:rPr>
          <w:rFonts w:ascii="Cambria" w:hAnsi="Cambria" w:cs="Cambria"/>
        </w:rPr>
        <w:t>.</w:t>
      </w:r>
      <w:r w:rsidRPr="006C0EFA">
        <w:rPr>
          <w:rFonts w:ascii="Cambria" w:hAnsi="Cambria" w:cs="Cambria"/>
        </w:rPr>
        <w:t xml:space="preserve">  </w:t>
      </w:r>
      <w:r w:rsidR="00502A07">
        <w:rPr>
          <w:rFonts w:ascii="Cambria" w:hAnsi="Cambria" w:cs="Cambria"/>
        </w:rPr>
        <w:t>Specifically, s</w:t>
      </w:r>
      <w:r w:rsidRPr="006C0EFA">
        <w:rPr>
          <w:rFonts w:ascii="Cambria" w:hAnsi="Cambria" w:cs="Cambria"/>
        </w:rPr>
        <w:t xml:space="preserve">hort read </w:t>
      </w:r>
      <w:r w:rsidR="00502A07">
        <w:rPr>
          <w:rFonts w:ascii="Cambria" w:hAnsi="Cambria" w:cs="Cambria"/>
        </w:rPr>
        <w:t>sequences</w:t>
      </w:r>
      <w:r w:rsidRPr="006C0EFA">
        <w:rPr>
          <w:rFonts w:ascii="Cambria" w:hAnsi="Cambria" w:cs="Cambria"/>
        </w:rPr>
        <w:t xml:space="preserve"> from </w:t>
      </w:r>
      <w:r w:rsidRPr="008C61D9">
        <w:rPr>
          <w:rFonts w:ascii="Cambria" w:hAnsi="Cambria" w:cs="Cambria"/>
          <w:i/>
        </w:rPr>
        <w:t xml:space="preserve">C. </w:t>
      </w:r>
      <w:proofErr w:type="spellStart"/>
      <w:r w:rsidRPr="008C61D9">
        <w:rPr>
          <w:rFonts w:ascii="Cambria" w:hAnsi="Cambria" w:cs="Cambria"/>
          <w:i/>
        </w:rPr>
        <w:t>gigas</w:t>
      </w:r>
      <w:proofErr w:type="spellEnd"/>
      <w:r w:rsidRPr="006C0EFA">
        <w:rPr>
          <w:rFonts w:ascii="Cambria" w:hAnsi="Cambria" w:cs="Cambria"/>
        </w:rPr>
        <w:t xml:space="preserve"> larvae</w:t>
      </w:r>
      <w:r w:rsidR="00524D13">
        <w:rPr>
          <w:rFonts w:ascii="Cambria" w:hAnsi="Cambria" w:cs="Cambria"/>
        </w:rPr>
        <w:t xml:space="preserve"> complementary DNA (</w:t>
      </w:r>
      <w:proofErr w:type="spellStart"/>
      <w:r w:rsidR="00377ACA">
        <w:rPr>
          <w:rFonts w:ascii="Cambria" w:hAnsi="Cambria" w:cs="Cambria"/>
        </w:rPr>
        <w:t>cDNA</w:t>
      </w:r>
      <w:proofErr w:type="spellEnd"/>
      <w:r w:rsidR="00524D13">
        <w:rPr>
          <w:rFonts w:ascii="Cambria" w:hAnsi="Cambria" w:cs="Cambria"/>
        </w:rPr>
        <w:t>)</w:t>
      </w:r>
      <w:r w:rsidRPr="006C0EFA">
        <w:rPr>
          <w:rFonts w:ascii="Cambria" w:hAnsi="Cambria" w:cs="Cambria"/>
        </w:rPr>
        <w:t xml:space="preserve"> library (Accession Number SRX032364</w:t>
      </w:r>
      <w:r w:rsidR="00502A07">
        <w:rPr>
          <w:rFonts w:ascii="Cambria" w:hAnsi="Cambria" w:cs="Cambria"/>
        </w:rPr>
        <w:t xml:space="preserve">) as well as all </w:t>
      </w:r>
      <w:r w:rsidR="00502A07" w:rsidRPr="00CC1767">
        <w:rPr>
          <w:rFonts w:ascii="Cambria" w:hAnsi="Cambria" w:cs="Cambria"/>
          <w:i/>
        </w:rPr>
        <w:t xml:space="preserve">C. </w:t>
      </w:r>
      <w:proofErr w:type="spellStart"/>
      <w:r w:rsidR="00502A07" w:rsidRPr="00CC1767">
        <w:rPr>
          <w:rFonts w:ascii="Cambria" w:hAnsi="Cambria" w:cs="Cambria"/>
          <w:i/>
        </w:rPr>
        <w:t>gigas</w:t>
      </w:r>
      <w:proofErr w:type="spellEnd"/>
      <w:r w:rsidR="00502A07">
        <w:rPr>
          <w:rFonts w:ascii="Cambria" w:hAnsi="Cambria" w:cs="Cambria"/>
        </w:rPr>
        <w:t xml:space="preserve"> e</w:t>
      </w:r>
      <w:r w:rsidR="00502A07" w:rsidRPr="006C0EFA">
        <w:rPr>
          <w:rFonts w:ascii="Cambria" w:hAnsi="Cambria" w:cs="Cambria"/>
        </w:rPr>
        <w:t xml:space="preserve">xpressed </w:t>
      </w:r>
      <w:r w:rsidRPr="006C0EFA">
        <w:rPr>
          <w:rFonts w:ascii="Cambria" w:hAnsi="Cambria" w:cs="Cambria"/>
        </w:rPr>
        <w:t xml:space="preserve">sequence tags (ESTs) </w:t>
      </w:r>
      <w:r w:rsidR="00502A07">
        <w:rPr>
          <w:rFonts w:ascii="Cambria" w:hAnsi="Cambria" w:cs="Cambria"/>
        </w:rPr>
        <w:t>were downloaded from NCBI</w:t>
      </w:r>
      <w:r w:rsidR="00EA7DE8">
        <w:rPr>
          <w:rFonts w:ascii="Cambria" w:hAnsi="Cambria" w:cs="Cambria"/>
        </w:rPr>
        <w:t xml:space="preserve"> (www.ncbi.nlm.nih.gov)</w:t>
      </w:r>
      <w:r w:rsidRPr="006C0EFA">
        <w:rPr>
          <w:rFonts w:ascii="Cambria" w:hAnsi="Cambria" w:cs="Cambria"/>
        </w:rPr>
        <w:t xml:space="preserve">. </w:t>
      </w:r>
      <w:r w:rsidR="00AA11EB">
        <w:rPr>
          <w:rFonts w:ascii="Cambria" w:hAnsi="Cambria" w:cs="Cambria"/>
        </w:rPr>
        <w:t>All</w:t>
      </w:r>
      <w:r w:rsidR="00502A07">
        <w:rPr>
          <w:rFonts w:ascii="Cambria" w:hAnsi="Cambria" w:cs="Cambria"/>
        </w:rPr>
        <w:t xml:space="preserve"> sequences</w:t>
      </w:r>
      <w:r w:rsidRPr="006C0EFA">
        <w:rPr>
          <w:rFonts w:ascii="Cambria" w:hAnsi="Cambria" w:cs="Cambria"/>
        </w:rPr>
        <w:t xml:space="preserve"> were quality trimmed and </w:t>
      </w:r>
      <w:r w:rsidRPr="008C61D9">
        <w:rPr>
          <w:rFonts w:ascii="Cambria" w:hAnsi="Cambria" w:cs="Cambria"/>
          <w:i/>
        </w:rPr>
        <w:t>de novo</w:t>
      </w:r>
      <w:r w:rsidRPr="006C0EFA">
        <w:rPr>
          <w:rFonts w:ascii="Cambria" w:hAnsi="Cambria" w:cs="Cambria"/>
        </w:rPr>
        <w:t xml:space="preserve"> assembled using CLC Genomics Workbench v3.7</w:t>
      </w:r>
      <w:r w:rsidR="00E95C77">
        <w:rPr>
          <w:rFonts w:ascii="Cambria" w:hAnsi="Cambria" w:cs="Cambria"/>
        </w:rPr>
        <w:t xml:space="preserve"> (CLC bio, </w:t>
      </w:r>
      <w:proofErr w:type="spellStart"/>
      <w:r w:rsidR="00E95C77">
        <w:rPr>
          <w:rFonts w:ascii="Cambria" w:hAnsi="Cambria" w:cs="Cambria"/>
        </w:rPr>
        <w:t>Katrinebjerg</w:t>
      </w:r>
      <w:proofErr w:type="spellEnd"/>
      <w:r w:rsidR="00E95C77">
        <w:rPr>
          <w:rFonts w:ascii="Cambria" w:hAnsi="Cambria" w:cs="Cambria"/>
        </w:rPr>
        <w:t>, Denmark)</w:t>
      </w:r>
      <w:r w:rsidRPr="006C0EFA">
        <w:rPr>
          <w:rFonts w:ascii="Cambria" w:hAnsi="Cambria" w:cs="Cambria"/>
        </w:rPr>
        <w:t>.  </w:t>
      </w:r>
      <w:r w:rsidR="0034073E">
        <w:rPr>
          <w:rFonts w:ascii="Cambria" w:hAnsi="Cambria" w:cs="Cambria"/>
        </w:rPr>
        <w:t>Consensus sequences from short read</w:t>
      </w:r>
      <w:r w:rsidRPr="006C0EFA">
        <w:rPr>
          <w:rFonts w:ascii="Cambria" w:hAnsi="Cambria" w:cs="Cambria"/>
        </w:rPr>
        <w:t xml:space="preserve"> and EST</w:t>
      </w:r>
      <w:r w:rsidR="0034073E">
        <w:rPr>
          <w:rFonts w:ascii="Cambria" w:hAnsi="Cambria" w:cs="Cambria"/>
        </w:rPr>
        <w:t xml:space="preserve"> assemblies</w:t>
      </w:r>
      <w:r w:rsidRPr="006C0EFA">
        <w:rPr>
          <w:rFonts w:ascii="Cambria" w:hAnsi="Cambria" w:cs="Cambria"/>
        </w:rPr>
        <w:t xml:space="preserve"> were compared to </w:t>
      </w:r>
      <w:proofErr w:type="spellStart"/>
      <w:r w:rsidRPr="006C0EFA">
        <w:rPr>
          <w:rFonts w:ascii="Cambria" w:hAnsi="Cambria" w:cs="Cambria"/>
        </w:rPr>
        <w:t>UniProtKB</w:t>
      </w:r>
      <w:proofErr w:type="spellEnd"/>
      <w:r w:rsidRPr="006C0EFA">
        <w:rPr>
          <w:rFonts w:ascii="Cambria" w:hAnsi="Cambria" w:cs="Cambria"/>
        </w:rPr>
        <w:t>/Swiss-</w:t>
      </w:r>
      <w:proofErr w:type="spellStart"/>
      <w:r w:rsidRPr="006C0EFA">
        <w:rPr>
          <w:rFonts w:ascii="Cambria" w:hAnsi="Cambria" w:cs="Cambria"/>
        </w:rPr>
        <w:t>Prot</w:t>
      </w:r>
      <w:proofErr w:type="spellEnd"/>
      <w:r w:rsidRPr="006C0EFA">
        <w:rPr>
          <w:rFonts w:ascii="Cambria" w:hAnsi="Cambria" w:cs="Cambria"/>
        </w:rPr>
        <w:t xml:space="preserve"> database</w:t>
      </w:r>
      <w:r w:rsidR="003B6FFA">
        <w:rPr>
          <w:rFonts w:ascii="Cambria" w:hAnsi="Cambria" w:cs="Cambria"/>
        </w:rPr>
        <w:t xml:space="preserve"> (</w:t>
      </w:r>
      <w:r w:rsidR="003B6FFA" w:rsidRPr="003B6FFA">
        <w:rPr>
          <w:rFonts w:ascii="Cambria" w:hAnsi="Cambria" w:cs="Cambria"/>
        </w:rPr>
        <w:t>web.expasy.org/docs/swiss-prot_guideline.html</w:t>
      </w:r>
      <w:r w:rsidR="003B6FFA">
        <w:rPr>
          <w:rFonts w:ascii="Cambria" w:hAnsi="Cambria" w:cs="Cambria"/>
        </w:rPr>
        <w:t>)</w:t>
      </w:r>
      <w:r w:rsidRPr="006C0EFA">
        <w:rPr>
          <w:rFonts w:ascii="Cambria" w:hAnsi="Cambria" w:cs="Cambria"/>
        </w:rPr>
        <w:t xml:space="preserve"> using NCBI’s BLAST algorithm (</w:t>
      </w:r>
      <w:proofErr w:type="spellStart"/>
      <w:r w:rsidRPr="006C0EFA">
        <w:rPr>
          <w:rFonts w:ascii="Cambria" w:hAnsi="Cambria" w:cs="Cambria"/>
        </w:rPr>
        <w:t>Altschul</w:t>
      </w:r>
      <w:proofErr w:type="spellEnd"/>
      <w:r w:rsidRPr="006C0EFA">
        <w:rPr>
          <w:rFonts w:ascii="Cambria" w:hAnsi="Cambria" w:cs="Cambria"/>
        </w:rPr>
        <w:t xml:space="preserve"> et al. ‘97). </w:t>
      </w:r>
      <w:r w:rsidR="0034073E">
        <w:rPr>
          <w:rFonts w:ascii="Cambria" w:hAnsi="Cambria" w:cs="Cambria"/>
        </w:rPr>
        <w:t>Sequences with t</w:t>
      </w:r>
      <w:r w:rsidRPr="006C0EFA">
        <w:rPr>
          <w:rFonts w:ascii="Cambria" w:hAnsi="Cambria" w:cs="Cambria"/>
        </w:rPr>
        <w:t xml:space="preserve">op blast hit </w:t>
      </w:r>
      <w:r w:rsidR="0034073E" w:rsidRPr="006C0EFA">
        <w:rPr>
          <w:rFonts w:ascii="Cambria" w:hAnsi="Cambria" w:cs="Cambria"/>
        </w:rPr>
        <w:t>with an e-value cut-off of 10</w:t>
      </w:r>
      <w:r w:rsidR="0034073E" w:rsidRPr="006C0EFA">
        <w:rPr>
          <w:rFonts w:ascii="Cambria" w:hAnsi="Cambria" w:cs="Cambria"/>
          <w:vertAlign w:val="superscript"/>
        </w:rPr>
        <w:t>-30</w:t>
      </w:r>
      <w:r w:rsidR="0034073E">
        <w:rPr>
          <w:rFonts w:ascii="Cambria" w:hAnsi="Cambria" w:cs="Cambria"/>
          <w:vertAlign w:val="superscript"/>
        </w:rPr>
        <w:t xml:space="preserve"> </w:t>
      </w:r>
      <w:r w:rsidRPr="006C0EFA">
        <w:rPr>
          <w:rFonts w:ascii="Cambria" w:hAnsi="Cambria" w:cs="Cambria"/>
        </w:rPr>
        <w:t xml:space="preserve">were screened for genes associated with </w:t>
      </w:r>
      <w:proofErr w:type="spellStart"/>
      <w:r w:rsidRPr="006C0EFA">
        <w:rPr>
          <w:rFonts w:ascii="Cambria" w:hAnsi="Cambria" w:cs="Cambria"/>
        </w:rPr>
        <w:t>ceramide</w:t>
      </w:r>
      <w:proofErr w:type="spellEnd"/>
      <w:r w:rsidRPr="006C0EFA">
        <w:rPr>
          <w:rFonts w:ascii="Cambria" w:hAnsi="Cambria" w:cs="Cambria"/>
        </w:rPr>
        <w:t xml:space="preserve"> metabolism</w:t>
      </w:r>
      <w:r w:rsidR="0034073E">
        <w:rPr>
          <w:rFonts w:ascii="Cambria" w:hAnsi="Cambria" w:cs="Cambria"/>
        </w:rPr>
        <w:t xml:space="preserve"> to be used in downstream analyses</w:t>
      </w:r>
      <w:r w:rsidRPr="006C0EFA">
        <w:rPr>
          <w:rFonts w:ascii="Cambria" w:hAnsi="Cambria" w:cs="Cambria"/>
        </w:rPr>
        <w:t xml:space="preserve">.   </w:t>
      </w:r>
    </w:p>
    <w:p w14:paraId="009807CB" w14:textId="77777777" w:rsidR="006C0EFA" w:rsidRPr="006C0EFA" w:rsidRDefault="006C0EFA" w:rsidP="006C0EFA">
      <w:pPr>
        <w:widowControl w:val="0"/>
        <w:autoSpaceDE w:val="0"/>
        <w:autoSpaceDN w:val="0"/>
        <w:adjustRightInd w:val="0"/>
        <w:rPr>
          <w:rFonts w:ascii="Times" w:hAnsi="Times" w:cs="Times"/>
        </w:rPr>
      </w:pPr>
    </w:p>
    <w:p w14:paraId="636FAE44" w14:textId="295F9C2B"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 xml:space="preserve">Gene </w:t>
      </w:r>
      <w:r w:rsidR="00B53DFF">
        <w:rPr>
          <w:rFonts w:ascii="Cambria" w:hAnsi="Cambria" w:cs="Cambria"/>
          <w:i/>
          <w:iCs/>
        </w:rPr>
        <w:t>s</w:t>
      </w:r>
      <w:r w:rsidRPr="006C0EFA">
        <w:rPr>
          <w:rFonts w:ascii="Cambria" w:hAnsi="Cambria" w:cs="Cambria"/>
          <w:i/>
          <w:iCs/>
        </w:rPr>
        <w:t>equencing</w:t>
      </w:r>
    </w:p>
    <w:p w14:paraId="4E7D5765" w14:textId="655F744D" w:rsidR="006C0EFA" w:rsidRPr="006C0EFA" w:rsidRDefault="00FF0B12" w:rsidP="006C0EFA">
      <w:pPr>
        <w:widowControl w:val="0"/>
        <w:autoSpaceDE w:val="0"/>
        <w:autoSpaceDN w:val="0"/>
        <w:adjustRightInd w:val="0"/>
        <w:rPr>
          <w:rFonts w:ascii="Times" w:hAnsi="Times" w:cs="Times"/>
        </w:rPr>
      </w:pPr>
      <w:r>
        <w:rPr>
          <w:rFonts w:ascii="Cambria" w:hAnsi="Cambria" w:cs="Cambria"/>
          <w:i/>
          <w:iCs/>
        </w:rPr>
        <w:tab/>
      </w:r>
      <w:r w:rsidR="00524D13" w:rsidRPr="006C0EFA">
        <w:rPr>
          <w:rFonts w:ascii="Cambria" w:hAnsi="Cambria" w:cs="Cambria"/>
        </w:rPr>
        <w:t xml:space="preserve">Juvenile </w:t>
      </w:r>
      <w:r w:rsidR="00524D13" w:rsidRPr="006C0EFA">
        <w:rPr>
          <w:rFonts w:ascii="Cambria" w:hAnsi="Cambria" w:cs="Cambria"/>
          <w:i/>
          <w:iCs/>
        </w:rPr>
        <w:t xml:space="preserve">C. </w:t>
      </w:r>
      <w:proofErr w:type="spellStart"/>
      <w:r w:rsidR="00524D13" w:rsidRPr="006C0EFA">
        <w:rPr>
          <w:rFonts w:ascii="Cambria" w:hAnsi="Cambria" w:cs="Cambria"/>
          <w:i/>
          <w:iCs/>
        </w:rPr>
        <w:t>gigas</w:t>
      </w:r>
      <w:proofErr w:type="spellEnd"/>
      <w:r w:rsidR="00524D13" w:rsidRPr="006C0EFA">
        <w:rPr>
          <w:rFonts w:ascii="Cambria" w:hAnsi="Cambria" w:cs="Cambria"/>
        </w:rPr>
        <w:t xml:space="preserve"> (mean length = 11.4 mm) were obtained from Taylor Shellfish </w:t>
      </w:r>
      <w:r w:rsidR="00524D13">
        <w:rPr>
          <w:rFonts w:ascii="Cambria" w:hAnsi="Cambria" w:cs="Cambria"/>
        </w:rPr>
        <w:t xml:space="preserve">Farms, Inc. </w:t>
      </w:r>
      <w:r w:rsidR="00524D13" w:rsidRPr="006C0EFA">
        <w:rPr>
          <w:rFonts w:ascii="Cambria" w:hAnsi="Cambria" w:cs="Cambria"/>
        </w:rPr>
        <w:t>(</w:t>
      </w:r>
      <w:proofErr w:type="spellStart"/>
      <w:r w:rsidR="00524D13" w:rsidRPr="006C0EFA">
        <w:rPr>
          <w:rFonts w:ascii="Cambria" w:hAnsi="Cambria" w:cs="Cambria"/>
        </w:rPr>
        <w:t>Quilcene</w:t>
      </w:r>
      <w:proofErr w:type="spellEnd"/>
      <w:r w:rsidR="00524D13" w:rsidRPr="006C0EFA">
        <w:rPr>
          <w:rFonts w:ascii="Cambria" w:hAnsi="Cambria" w:cs="Cambria"/>
        </w:rPr>
        <w:t>, WA).</w:t>
      </w:r>
      <w:r w:rsidR="00524D13">
        <w:rPr>
          <w:rFonts w:ascii="Cambria" w:hAnsi="Cambria" w:cs="Cambria"/>
        </w:rPr>
        <w:t xml:space="preserve">  </w:t>
      </w:r>
      <w:r>
        <w:rPr>
          <w:rFonts w:ascii="Cambria" w:hAnsi="Cambria" w:cs="Cambria"/>
        </w:rPr>
        <w:t>Tissue</w:t>
      </w:r>
      <w:r w:rsidR="00377ACA">
        <w:rPr>
          <w:rFonts w:ascii="Cambria" w:hAnsi="Cambria" w:cs="Cambria"/>
        </w:rPr>
        <w:t>s</w:t>
      </w:r>
      <w:r w:rsidRPr="006C0EFA">
        <w:rPr>
          <w:rFonts w:ascii="Cambria" w:hAnsi="Cambria" w:cs="Cambria"/>
        </w:rPr>
        <w:t xml:space="preserve"> </w:t>
      </w:r>
      <w:r w:rsidR="006C0EFA" w:rsidRPr="006C0EFA">
        <w:rPr>
          <w:rFonts w:ascii="Cambria" w:hAnsi="Cambria" w:cs="Cambria"/>
        </w:rPr>
        <w:t>(gill, mantle, adductor muscle, and digestive gland) were dissected</w:t>
      </w:r>
      <w:r>
        <w:rPr>
          <w:rFonts w:ascii="Cambria" w:hAnsi="Cambria" w:cs="Cambria"/>
        </w:rPr>
        <w:t xml:space="preserve"> from </w:t>
      </w:r>
      <w:r>
        <w:rPr>
          <w:rFonts w:ascii="Cambria" w:hAnsi="Cambria" w:cs="Cambria"/>
          <w:i/>
        </w:rPr>
        <w:t xml:space="preserve">C. </w:t>
      </w:r>
      <w:proofErr w:type="spellStart"/>
      <w:r>
        <w:rPr>
          <w:rFonts w:ascii="Cambria" w:hAnsi="Cambria" w:cs="Cambria"/>
          <w:i/>
        </w:rPr>
        <w:t>gigas</w:t>
      </w:r>
      <w:proofErr w:type="spellEnd"/>
      <w:r w:rsidR="006C0EFA" w:rsidRPr="006C0EFA">
        <w:rPr>
          <w:rFonts w:ascii="Cambria" w:hAnsi="Cambria" w:cs="Cambria"/>
        </w:rPr>
        <w:t xml:space="preserve"> using sterile techniques</w:t>
      </w:r>
      <w:r>
        <w:rPr>
          <w:rFonts w:ascii="Cambria" w:hAnsi="Cambria" w:cs="Cambria"/>
        </w:rPr>
        <w:t xml:space="preserve"> and </w:t>
      </w:r>
      <w:r w:rsidR="006C0EFA" w:rsidRPr="006C0EFA">
        <w:rPr>
          <w:rFonts w:ascii="Cambria" w:hAnsi="Cambria" w:cs="Cambria"/>
        </w:rPr>
        <w:t xml:space="preserve">stored in </w:t>
      </w:r>
      <w:proofErr w:type="spellStart"/>
      <w:r w:rsidR="006C0EFA" w:rsidRPr="006C0EFA">
        <w:rPr>
          <w:rFonts w:ascii="Cambria" w:hAnsi="Cambria" w:cs="Cambria"/>
        </w:rPr>
        <w:lastRenderedPageBreak/>
        <w:t>RNAlater</w:t>
      </w:r>
      <w:proofErr w:type="spellEnd"/>
      <w:r w:rsidR="006C0EFA" w:rsidRPr="006C0EFA">
        <w:rPr>
          <w:rFonts w:ascii="Cambria" w:hAnsi="Cambria" w:cs="Cambria"/>
        </w:rPr>
        <w:t xml:space="preserve"> (</w:t>
      </w:r>
      <w:proofErr w:type="spellStart"/>
      <w:r w:rsidR="006C0EFA" w:rsidRPr="006C0EFA">
        <w:rPr>
          <w:rFonts w:ascii="Cambria" w:hAnsi="Cambria" w:cs="Cambria"/>
        </w:rPr>
        <w:t>Ambion</w:t>
      </w:r>
      <w:proofErr w:type="spellEnd"/>
      <w:r w:rsidR="006C0EFA" w:rsidRPr="006C0EFA">
        <w:rPr>
          <w:rFonts w:ascii="Cambria" w:hAnsi="Cambria" w:cs="Cambria"/>
        </w:rPr>
        <w:t xml:space="preserve">, Carlsbad, CA). RNA isolation was carried out using Tri-Reagent (Molecular </w:t>
      </w:r>
      <w:r w:rsidR="00D83286">
        <w:rPr>
          <w:rFonts w:ascii="Cambria" w:hAnsi="Cambria" w:cs="Cambria"/>
        </w:rPr>
        <w:t>Research</w:t>
      </w:r>
      <w:r w:rsidR="00D83286" w:rsidRPr="006C0EFA">
        <w:rPr>
          <w:rFonts w:ascii="Cambria" w:hAnsi="Cambria" w:cs="Cambria"/>
        </w:rPr>
        <w:t xml:space="preserve"> </w:t>
      </w:r>
      <w:r w:rsidR="006C0EFA" w:rsidRPr="006C0EFA">
        <w:rPr>
          <w:rFonts w:ascii="Cambria" w:hAnsi="Cambria" w:cs="Cambria"/>
        </w:rPr>
        <w:t xml:space="preserve">Center, Cincinnati, OH) per </w:t>
      </w:r>
      <w:r w:rsidR="00377ACA">
        <w:rPr>
          <w:rFonts w:ascii="Cambria" w:hAnsi="Cambria" w:cs="Cambria"/>
        </w:rPr>
        <w:t xml:space="preserve">the </w:t>
      </w:r>
      <w:r w:rsidR="006C0EFA" w:rsidRPr="006C0EFA">
        <w:rPr>
          <w:rFonts w:ascii="Cambria" w:hAnsi="Cambria" w:cs="Cambria"/>
        </w:rPr>
        <w:t>manufacturer’s protocol. Following RNA isolation, samples were treated with</w:t>
      </w:r>
      <w:r w:rsidR="00AA11EB">
        <w:rPr>
          <w:rFonts w:ascii="Cambria" w:hAnsi="Cambria" w:cs="Cambria"/>
        </w:rPr>
        <w:t xml:space="preserve"> the</w:t>
      </w:r>
      <w:r w:rsidR="006C0EFA" w:rsidRPr="006C0EFA">
        <w:rPr>
          <w:rFonts w:ascii="Cambria" w:hAnsi="Cambria" w:cs="Cambria"/>
        </w:rPr>
        <w:t xml:space="preserve"> Turbo DNA-free Kit</w:t>
      </w:r>
      <w:r w:rsidR="002044CB">
        <w:rPr>
          <w:rFonts w:ascii="Cambria" w:hAnsi="Cambria" w:cs="Cambria"/>
        </w:rPr>
        <w:t>, rigorous protocol</w:t>
      </w:r>
      <w:r w:rsidR="006C0EFA" w:rsidRPr="006C0EFA">
        <w:rPr>
          <w:rFonts w:ascii="Cambria" w:hAnsi="Cambria" w:cs="Cambria"/>
        </w:rPr>
        <w:t xml:space="preserve"> (</w:t>
      </w:r>
      <w:proofErr w:type="spellStart"/>
      <w:r w:rsidR="006C0EFA" w:rsidRPr="006C0EFA">
        <w:rPr>
          <w:rFonts w:ascii="Cambria" w:hAnsi="Cambria" w:cs="Cambria"/>
        </w:rPr>
        <w:t>Ambion</w:t>
      </w:r>
      <w:proofErr w:type="spellEnd"/>
      <w:r w:rsidR="006C0EFA" w:rsidRPr="006C0EFA">
        <w:rPr>
          <w:rFonts w:ascii="Cambria" w:hAnsi="Cambria" w:cs="Cambria"/>
        </w:rPr>
        <w:t xml:space="preserve">) </w:t>
      </w:r>
      <w:r>
        <w:rPr>
          <w:rFonts w:ascii="Cambria" w:hAnsi="Cambria" w:cs="Cambria"/>
        </w:rPr>
        <w:t>to remove</w:t>
      </w:r>
      <w:r w:rsidR="008C61D9">
        <w:rPr>
          <w:rFonts w:ascii="Cambria" w:hAnsi="Cambria" w:cs="Cambria"/>
        </w:rPr>
        <w:t xml:space="preserve"> potential genomic DNA carry-</w:t>
      </w:r>
      <w:r w:rsidR="006C0EFA" w:rsidRPr="006C0EFA">
        <w:rPr>
          <w:rFonts w:ascii="Cambria" w:hAnsi="Cambria" w:cs="Cambria"/>
        </w:rPr>
        <w:t xml:space="preserve">over.  All samples were evaluated to insure genomic DNA was absent by performing </w:t>
      </w:r>
      <w:r w:rsidR="00AA11EB">
        <w:rPr>
          <w:rFonts w:ascii="Cambria" w:hAnsi="Cambria" w:cs="Cambria"/>
        </w:rPr>
        <w:t>quantitative polymerase chain reaction (</w:t>
      </w:r>
      <w:proofErr w:type="spellStart"/>
      <w:r w:rsidR="006C0EFA" w:rsidRPr="006C0EFA">
        <w:rPr>
          <w:rFonts w:ascii="Cambria" w:hAnsi="Cambria" w:cs="Cambria"/>
        </w:rPr>
        <w:t>qPCR</w:t>
      </w:r>
      <w:proofErr w:type="spellEnd"/>
      <w:r w:rsidR="00AA11EB">
        <w:rPr>
          <w:rFonts w:ascii="Cambria" w:hAnsi="Cambria" w:cs="Cambria"/>
        </w:rPr>
        <w:t>)</w:t>
      </w:r>
      <w:r w:rsidR="006C0EFA" w:rsidRPr="006C0EFA">
        <w:rPr>
          <w:rFonts w:ascii="Cambria" w:hAnsi="Cambria" w:cs="Cambria"/>
        </w:rPr>
        <w:t xml:space="preserve"> on </w:t>
      </w:r>
      <w:proofErr w:type="spellStart"/>
      <w:r w:rsidR="006C0EFA" w:rsidRPr="006C0EFA">
        <w:rPr>
          <w:rFonts w:ascii="Cambria" w:hAnsi="Cambria" w:cs="Cambria"/>
        </w:rPr>
        <w:t>DNAsed</w:t>
      </w:r>
      <w:proofErr w:type="spellEnd"/>
      <w:r w:rsidR="006C0EFA" w:rsidRPr="006C0EFA">
        <w:rPr>
          <w:rFonts w:ascii="Cambria" w:hAnsi="Cambria" w:cs="Cambria"/>
        </w:rPr>
        <w:t xml:space="preserve"> RNA samples. </w:t>
      </w:r>
      <w:r w:rsidR="00CC1767">
        <w:rPr>
          <w:rFonts w:ascii="Cambria" w:hAnsi="Cambria" w:cs="Cambria"/>
        </w:rPr>
        <w:t xml:space="preserve"> </w:t>
      </w:r>
      <w:r w:rsidR="00CC1767" w:rsidRPr="006C0EFA">
        <w:rPr>
          <w:rFonts w:ascii="Cambria" w:hAnsi="Cambria" w:cs="Cambria"/>
        </w:rPr>
        <w:t>RNA samples were revers</w:t>
      </w:r>
      <w:r w:rsidR="003B6FFA">
        <w:rPr>
          <w:rFonts w:ascii="Cambria" w:hAnsi="Cambria" w:cs="Cambria"/>
        </w:rPr>
        <w:t>e transcribed using M-M</w:t>
      </w:r>
      <w:r w:rsidR="00CC1767" w:rsidRPr="006C0EFA">
        <w:rPr>
          <w:rFonts w:ascii="Cambria" w:hAnsi="Cambria" w:cs="Cambria"/>
        </w:rPr>
        <w:t>LV reverse transcriptase according to manufacturer</w:t>
      </w:r>
      <w:r w:rsidR="004475EF">
        <w:rPr>
          <w:rFonts w:ascii="Cambria" w:hAnsi="Cambria" w:cs="Cambria"/>
        </w:rPr>
        <w:t>’</w:t>
      </w:r>
      <w:r w:rsidR="00CC1767" w:rsidRPr="006C0EFA">
        <w:rPr>
          <w:rFonts w:ascii="Cambria" w:hAnsi="Cambria" w:cs="Cambria"/>
        </w:rPr>
        <w:t>s protocol (</w:t>
      </w:r>
      <w:proofErr w:type="spellStart"/>
      <w:r w:rsidR="00CC1767" w:rsidRPr="00C45C19">
        <w:rPr>
          <w:rFonts w:ascii="Cambria" w:hAnsi="Cambria" w:cs="Cambria"/>
          <w:bCs/>
        </w:rPr>
        <w:t>Promega</w:t>
      </w:r>
      <w:proofErr w:type="spellEnd"/>
      <w:r w:rsidR="00CC1767">
        <w:rPr>
          <w:rFonts w:ascii="Cambria" w:hAnsi="Cambria" w:cs="Cambria"/>
          <w:bCs/>
        </w:rPr>
        <w:t>, Madison, WI</w:t>
      </w:r>
      <w:r w:rsidR="00CC1767" w:rsidRPr="006C0EFA">
        <w:rPr>
          <w:rFonts w:ascii="Cambria" w:hAnsi="Cambria" w:cs="Cambria"/>
        </w:rPr>
        <w:t>).  </w:t>
      </w:r>
    </w:p>
    <w:p w14:paraId="398EAA30" w14:textId="14E37531"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For genes where the putative open reading frame could be determined based on sequence alignments, PCR primers were designed to amplify entire coding regions (</w:t>
      </w:r>
      <w:r w:rsidR="00286B24">
        <w:rPr>
          <w:rFonts w:ascii="Cambria" w:hAnsi="Cambria" w:cs="Cambria"/>
        </w:rPr>
        <w:t xml:space="preserve">Primer 3 in </w:t>
      </w:r>
      <w:proofErr w:type="spellStart"/>
      <w:r w:rsidRPr="006C0EFA">
        <w:rPr>
          <w:rFonts w:ascii="Cambria" w:hAnsi="Cambria" w:cs="Cambria"/>
        </w:rPr>
        <w:t>Geneious</w:t>
      </w:r>
      <w:proofErr w:type="spellEnd"/>
      <w:r w:rsidRPr="006C0EFA">
        <w:rPr>
          <w:rFonts w:ascii="Cambria" w:hAnsi="Cambria" w:cs="Cambria"/>
        </w:rPr>
        <w:t xml:space="preserve"> Pro v. 4.8.5</w:t>
      </w:r>
      <w:r w:rsidR="0005222B">
        <w:rPr>
          <w:rFonts w:ascii="Cambria" w:hAnsi="Cambria" w:cs="Cambria"/>
        </w:rPr>
        <w:t xml:space="preserve">; </w:t>
      </w:r>
      <w:proofErr w:type="spellStart"/>
      <w:r w:rsidR="0005222B">
        <w:rPr>
          <w:rFonts w:ascii="Cambria" w:hAnsi="Cambria" w:cs="Cambria"/>
        </w:rPr>
        <w:t>Rozen</w:t>
      </w:r>
      <w:proofErr w:type="spellEnd"/>
      <w:r w:rsidR="0005222B">
        <w:rPr>
          <w:rFonts w:ascii="Cambria" w:hAnsi="Cambria" w:cs="Cambria"/>
        </w:rPr>
        <w:t xml:space="preserve"> &amp; </w:t>
      </w:r>
      <w:proofErr w:type="spellStart"/>
      <w:r w:rsidR="0005222B">
        <w:rPr>
          <w:rFonts w:ascii="Cambria" w:hAnsi="Cambria" w:cs="Cambria"/>
        </w:rPr>
        <w:t>Akaletsky</w:t>
      </w:r>
      <w:proofErr w:type="spellEnd"/>
      <w:r w:rsidR="0005222B">
        <w:rPr>
          <w:rFonts w:ascii="Cambria" w:hAnsi="Cambria" w:cs="Cambria"/>
        </w:rPr>
        <w:t xml:space="preserve"> 2000,</w:t>
      </w:r>
      <w:r w:rsidRPr="006C0EFA">
        <w:rPr>
          <w:rFonts w:ascii="Cambria" w:hAnsi="Cambria" w:cs="Cambria"/>
        </w:rPr>
        <w:t xml:space="preserve"> Drummond et al. 2010) (Table 1).   </w:t>
      </w:r>
      <w:r w:rsidR="00CC1767" w:rsidRPr="006C0EFA" w:rsidDel="00CC1767">
        <w:rPr>
          <w:rFonts w:ascii="Cambria" w:hAnsi="Cambria" w:cs="Cambria"/>
        </w:rPr>
        <w:t xml:space="preserve"> </w:t>
      </w:r>
      <w:r w:rsidRPr="006C0EFA">
        <w:rPr>
          <w:rFonts w:ascii="Cambria" w:hAnsi="Cambria" w:cs="Cambria"/>
        </w:rPr>
        <w:t>PCR reactions (25</w:t>
      </w:r>
      <w:r w:rsidR="00AA11EB">
        <w:rPr>
          <w:rFonts w:ascii="Cambria" w:hAnsi="Cambria" w:cs="Cambria"/>
        </w:rPr>
        <w:t>µ</w:t>
      </w:r>
      <w:r w:rsidRPr="006C0EFA">
        <w:rPr>
          <w:rFonts w:ascii="Cambria" w:hAnsi="Cambria" w:cs="Cambria"/>
        </w:rPr>
        <w:t xml:space="preserve">l) </w:t>
      </w:r>
      <w:r w:rsidR="004475EF">
        <w:rPr>
          <w:rFonts w:ascii="Cambria" w:hAnsi="Cambria" w:cs="Cambria"/>
        </w:rPr>
        <w:t>using</w:t>
      </w:r>
      <w:r w:rsidR="004475EF" w:rsidRPr="006C0EFA">
        <w:rPr>
          <w:rFonts w:ascii="Cambria" w:hAnsi="Cambria" w:cs="Cambria"/>
        </w:rPr>
        <w:t xml:space="preserve"> </w:t>
      </w:r>
      <w:r w:rsidRPr="006C0EFA">
        <w:rPr>
          <w:rFonts w:ascii="Cambria" w:hAnsi="Cambria" w:cs="Cambria"/>
        </w:rPr>
        <w:t>pool</w:t>
      </w:r>
      <w:r w:rsidR="00C45C19">
        <w:rPr>
          <w:rFonts w:ascii="Cambria" w:hAnsi="Cambria" w:cs="Cambria"/>
        </w:rPr>
        <w:t>e</w:t>
      </w:r>
      <w:r w:rsidRPr="006C0EFA">
        <w:rPr>
          <w:rFonts w:ascii="Cambria" w:hAnsi="Cambria" w:cs="Cambria"/>
        </w:rPr>
        <w:t>d</w:t>
      </w:r>
      <w:r w:rsidR="00D83286">
        <w:rPr>
          <w:rFonts w:ascii="Cambria" w:hAnsi="Cambria" w:cs="Cambria"/>
        </w:rPr>
        <w:t xml:space="preserve"> </w:t>
      </w:r>
      <w:proofErr w:type="spellStart"/>
      <w:r w:rsidR="004475EF" w:rsidRPr="006C0EFA">
        <w:rPr>
          <w:rFonts w:ascii="Cambria" w:hAnsi="Cambria" w:cs="Cambria"/>
        </w:rPr>
        <w:t>cDNA</w:t>
      </w:r>
      <w:proofErr w:type="spellEnd"/>
      <w:r w:rsidR="004475EF">
        <w:rPr>
          <w:rFonts w:ascii="Cambria" w:hAnsi="Cambria" w:cs="Cambria"/>
        </w:rPr>
        <w:t xml:space="preserve"> containing </w:t>
      </w:r>
      <w:r w:rsidR="00D83286">
        <w:rPr>
          <w:rFonts w:ascii="Cambria" w:hAnsi="Cambria" w:cs="Cambria"/>
        </w:rPr>
        <w:t>equal concentrations of</w:t>
      </w:r>
      <w:r w:rsidRPr="006C0EFA">
        <w:rPr>
          <w:rFonts w:ascii="Cambria" w:hAnsi="Cambria" w:cs="Cambria"/>
        </w:rPr>
        <w:t xml:space="preserve"> </w:t>
      </w:r>
      <w:r w:rsidR="00D83286">
        <w:rPr>
          <w:rFonts w:ascii="Cambria" w:hAnsi="Cambria" w:cs="Cambria"/>
        </w:rPr>
        <w:t xml:space="preserve">gill </w:t>
      </w:r>
      <w:proofErr w:type="spellStart"/>
      <w:r w:rsidRPr="006C0EFA">
        <w:rPr>
          <w:rFonts w:ascii="Cambria" w:hAnsi="Cambria" w:cs="Cambria"/>
        </w:rPr>
        <w:t>cDNA</w:t>
      </w:r>
      <w:proofErr w:type="spellEnd"/>
      <w:r w:rsidRPr="006C0EFA">
        <w:rPr>
          <w:rFonts w:ascii="Cambria" w:hAnsi="Cambria" w:cs="Cambria"/>
        </w:rPr>
        <w:t xml:space="preserve"> were carried out with 12.5 µL </w:t>
      </w:r>
      <w:r w:rsidR="00D83286">
        <w:rPr>
          <w:rFonts w:ascii="Cambria" w:hAnsi="Cambria" w:cs="Cambria"/>
        </w:rPr>
        <w:t xml:space="preserve">2x </w:t>
      </w:r>
      <w:r w:rsidRPr="006C0EFA">
        <w:rPr>
          <w:rFonts w:ascii="Cambria" w:hAnsi="Cambria" w:cs="Cambria"/>
        </w:rPr>
        <w:t xml:space="preserve">Apex </w:t>
      </w:r>
      <w:r w:rsidR="00D83286">
        <w:rPr>
          <w:rFonts w:ascii="Cambria" w:hAnsi="Cambria" w:cs="Cambria"/>
        </w:rPr>
        <w:t xml:space="preserve">RED </w:t>
      </w:r>
      <w:proofErr w:type="spellStart"/>
      <w:r w:rsidR="00D83286">
        <w:rPr>
          <w:rFonts w:ascii="Cambria" w:hAnsi="Cambria" w:cs="Cambria"/>
        </w:rPr>
        <w:t>Taq</w:t>
      </w:r>
      <w:proofErr w:type="spellEnd"/>
      <w:r w:rsidR="00D83286" w:rsidRPr="006C0EFA">
        <w:rPr>
          <w:rFonts w:ascii="Cambria" w:hAnsi="Cambria" w:cs="Cambria"/>
        </w:rPr>
        <w:t xml:space="preserve"> </w:t>
      </w:r>
      <w:r w:rsidR="00D83286">
        <w:rPr>
          <w:rFonts w:ascii="Cambria" w:hAnsi="Cambria" w:cs="Cambria"/>
        </w:rPr>
        <w:t>M</w:t>
      </w:r>
      <w:r w:rsidRPr="006C0EFA">
        <w:rPr>
          <w:rFonts w:ascii="Cambria" w:hAnsi="Cambria" w:cs="Cambria"/>
        </w:rPr>
        <w:t xml:space="preserve">aster </w:t>
      </w:r>
      <w:r w:rsidR="00D83286">
        <w:rPr>
          <w:rFonts w:ascii="Cambria" w:hAnsi="Cambria" w:cs="Cambria"/>
        </w:rPr>
        <w:t>M</w:t>
      </w:r>
      <w:r w:rsidRPr="006C0EFA">
        <w:rPr>
          <w:rFonts w:ascii="Cambria" w:hAnsi="Cambria" w:cs="Cambria"/>
        </w:rPr>
        <w:t xml:space="preserve">ix (Genesee Scientific, San Diego, CA), 8.5 µL </w:t>
      </w:r>
      <w:proofErr w:type="spellStart"/>
      <w:r w:rsidR="008C61D9">
        <w:rPr>
          <w:rFonts w:ascii="Cambria" w:hAnsi="Cambria" w:cs="Cambria"/>
        </w:rPr>
        <w:t>Nanopure</w:t>
      </w:r>
      <w:proofErr w:type="spellEnd"/>
      <w:r w:rsidR="008C61D9">
        <w:rPr>
          <w:rFonts w:ascii="Cambria" w:hAnsi="Cambria" w:cs="Cambria"/>
        </w:rPr>
        <w:t xml:space="preserve"> </w:t>
      </w:r>
      <w:r w:rsidRPr="006C0EFA">
        <w:rPr>
          <w:rFonts w:ascii="Cambria" w:hAnsi="Cambria" w:cs="Cambria"/>
        </w:rPr>
        <w:t>water, 0.5 µL of 10 µM</w:t>
      </w:r>
      <w:r w:rsidR="00D83286">
        <w:rPr>
          <w:rFonts w:ascii="Cambria" w:hAnsi="Cambria" w:cs="Cambria"/>
        </w:rPr>
        <w:t xml:space="preserve"> forward and reverse</w:t>
      </w:r>
      <w:r w:rsidRPr="006C0EFA">
        <w:rPr>
          <w:rFonts w:ascii="Cambria" w:hAnsi="Cambria" w:cs="Cambria"/>
        </w:rPr>
        <w:t xml:space="preserve"> primer</w:t>
      </w:r>
      <w:r w:rsidR="00D83286">
        <w:rPr>
          <w:rFonts w:ascii="Cambria" w:hAnsi="Cambria" w:cs="Cambria"/>
        </w:rPr>
        <w:t>s</w:t>
      </w:r>
      <w:r w:rsidR="00D0171B">
        <w:rPr>
          <w:rFonts w:ascii="Cambria" w:hAnsi="Cambria" w:cs="Cambria"/>
        </w:rPr>
        <w:t xml:space="preserve"> (</w:t>
      </w:r>
      <w:r w:rsidR="0005222B">
        <w:rPr>
          <w:rFonts w:ascii="Cambria" w:hAnsi="Cambria" w:cs="Cambria"/>
        </w:rPr>
        <w:t>Integrated DNA Technologies, Coralville, IA</w:t>
      </w:r>
      <w:r w:rsidR="00D0171B">
        <w:rPr>
          <w:rFonts w:ascii="Cambria" w:hAnsi="Cambria" w:cs="Cambria"/>
        </w:rPr>
        <w:t>)</w:t>
      </w:r>
      <w:r w:rsidRPr="006C0EFA">
        <w:rPr>
          <w:rFonts w:ascii="Cambria" w:hAnsi="Cambria" w:cs="Cambria"/>
        </w:rPr>
        <w:t xml:space="preserve">, and 3 µL </w:t>
      </w:r>
      <w:proofErr w:type="spellStart"/>
      <w:r w:rsidRPr="006C0EFA">
        <w:rPr>
          <w:rFonts w:ascii="Cambria" w:hAnsi="Cambria" w:cs="Cambria"/>
        </w:rPr>
        <w:t>cDNA</w:t>
      </w:r>
      <w:proofErr w:type="spellEnd"/>
      <w:r w:rsidRPr="006C0EFA">
        <w:rPr>
          <w:rFonts w:ascii="Cambria" w:hAnsi="Cambria" w:cs="Cambria"/>
        </w:rPr>
        <w:t xml:space="preserve"> template.</w:t>
      </w:r>
      <w:r w:rsidR="003B05B7">
        <w:rPr>
          <w:rFonts w:ascii="Cambria" w:hAnsi="Cambria" w:cs="Cambria"/>
        </w:rPr>
        <w:t xml:space="preserve"> </w:t>
      </w:r>
      <w:r w:rsidRPr="006C0EFA">
        <w:rPr>
          <w:rFonts w:ascii="Cambria" w:hAnsi="Cambria" w:cs="Cambria"/>
        </w:rPr>
        <w:t> </w:t>
      </w:r>
      <w:proofErr w:type="spellStart"/>
      <w:r w:rsidRPr="006C0EFA">
        <w:rPr>
          <w:rFonts w:ascii="Cambria" w:hAnsi="Cambria" w:cs="Cambria"/>
        </w:rPr>
        <w:t>Thermalcycl</w:t>
      </w:r>
      <w:r w:rsidR="00AA11EB">
        <w:rPr>
          <w:rFonts w:ascii="Cambria" w:hAnsi="Cambria" w:cs="Cambria"/>
        </w:rPr>
        <w:t>ing</w:t>
      </w:r>
      <w:proofErr w:type="spellEnd"/>
      <w:r w:rsidR="00AA11EB">
        <w:rPr>
          <w:rFonts w:ascii="Cambria" w:hAnsi="Cambria" w:cs="Cambria"/>
        </w:rPr>
        <w:t xml:space="preserve"> parameters were </w:t>
      </w:r>
      <w:r w:rsidRPr="006C0EFA">
        <w:rPr>
          <w:rFonts w:ascii="Cambria" w:hAnsi="Cambria" w:cs="Cambria"/>
        </w:rPr>
        <w:t xml:space="preserve">as follows: 95°C for 10 minutes; 40 cycles of: 95°C for 30 seconds, 55°C for 30 seconds, and 72°C for 30 seconds; 72°C for 10 minutes.  PCR products were separated on </w:t>
      </w:r>
      <w:proofErr w:type="spellStart"/>
      <w:r w:rsidRPr="006C0EFA">
        <w:rPr>
          <w:rFonts w:ascii="Cambria" w:hAnsi="Cambria" w:cs="Cambria"/>
        </w:rPr>
        <w:t>agarose</w:t>
      </w:r>
      <w:proofErr w:type="spellEnd"/>
      <w:r w:rsidRPr="006C0EFA">
        <w:rPr>
          <w:rFonts w:ascii="Cambria" w:hAnsi="Cambria" w:cs="Cambria"/>
        </w:rPr>
        <w:t xml:space="preserve"> gels, </w:t>
      </w:r>
      <w:r w:rsidR="00D83286">
        <w:rPr>
          <w:rFonts w:ascii="Cambria" w:hAnsi="Cambria" w:cs="Cambria"/>
        </w:rPr>
        <w:t xml:space="preserve">checked for expected </w:t>
      </w:r>
      <w:proofErr w:type="spellStart"/>
      <w:r w:rsidR="00D83286">
        <w:rPr>
          <w:rFonts w:ascii="Cambria" w:hAnsi="Cambria" w:cs="Cambria"/>
        </w:rPr>
        <w:t>amplicon</w:t>
      </w:r>
      <w:proofErr w:type="spellEnd"/>
      <w:r w:rsidR="00D83286">
        <w:rPr>
          <w:rFonts w:ascii="Cambria" w:hAnsi="Cambria" w:cs="Cambria"/>
        </w:rPr>
        <w:t xml:space="preserve"> size, </w:t>
      </w:r>
      <w:r w:rsidRPr="006C0EFA">
        <w:rPr>
          <w:rFonts w:ascii="Cambria" w:hAnsi="Cambria" w:cs="Cambria"/>
        </w:rPr>
        <w:t xml:space="preserve">excised, cloned in </w:t>
      </w:r>
      <w:proofErr w:type="spellStart"/>
      <w:r w:rsidRPr="006C0EFA">
        <w:rPr>
          <w:rFonts w:ascii="Cambria" w:hAnsi="Cambria" w:cs="Cambria"/>
        </w:rPr>
        <w:t>pCR</w:t>
      </w:r>
      <w:proofErr w:type="spellEnd"/>
      <w:r w:rsidRPr="006C0EFA">
        <w:rPr>
          <w:rFonts w:ascii="Cambria" w:hAnsi="Cambria" w:cs="Cambria"/>
        </w:rPr>
        <w:t xml:space="preserve"> ® 2.1-TOPO Vector</w:t>
      </w:r>
      <w:r w:rsidR="00FF0B12">
        <w:rPr>
          <w:rFonts w:ascii="Cambria" w:hAnsi="Cambria" w:cs="Cambria"/>
        </w:rPr>
        <w:t>,</w:t>
      </w:r>
      <w:r w:rsidRPr="006C0EFA">
        <w:rPr>
          <w:rFonts w:ascii="Cambria" w:hAnsi="Cambria" w:cs="Cambria"/>
        </w:rPr>
        <w:t xml:space="preserve"> and transformed in to One Shot Top10 chemically competent cells using the TOPO TA Cloning Kit (</w:t>
      </w:r>
      <w:r w:rsidRPr="00C45C19">
        <w:rPr>
          <w:rFonts w:ascii="Cambria" w:hAnsi="Cambria" w:cs="Cambria"/>
          <w:bCs/>
        </w:rPr>
        <w:t>Invitrogen</w:t>
      </w:r>
      <w:r w:rsidR="0005222B">
        <w:rPr>
          <w:rFonts w:ascii="Cambria" w:hAnsi="Cambria" w:cs="Cambria"/>
          <w:bCs/>
        </w:rPr>
        <w:t>, San Diego, CA</w:t>
      </w:r>
      <w:r w:rsidRPr="006C0EFA">
        <w:rPr>
          <w:rFonts w:ascii="Cambria" w:hAnsi="Cambria" w:cs="Cambria"/>
        </w:rPr>
        <w:t>).</w:t>
      </w:r>
      <w:r w:rsidR="002044CB">
        <w:rPr>
          <w:rFonts w:ascii="Cambria" w:hAnsi="Cambria" w:cs="Cambria"/>
        </w:rPr>
        <w:t xml:space="preserve">  The manufacturer’s protocol was followed for cloning, except </w:t>
      </w:r>
      <w:r w:rsidR="003B05B7">
        <w:rPr>
          <w:rFonts w:ascii="Cambria" w:hAnsi="Cambria" w:cs="Cambria"/>
        </w:rPr>
        <w:t>for the following</w:t>
      </w:r>
      <w:r w:rsidR="002044CB">
        <w:rPr>
          <w:rFonts w:ascii="Cambria" w:hAnsi="Cambria" w:cs="Cambria"/>
        </w:rPr>
        <w:t xml:space="preserve"> modifications made to the TOPO cloning reaction.</w:t>
      </w:r>
      <w:r w:rsidR="003B05B7">
        <w:rPr>
          <w:rFonts w:ascii="Cambria" w:hAnsi="Cambria" w:cs="Cambria"/>
        </w:rPr>
        <w:t xml:space="preserve"> Two microliters</w:t>
      </w:r>
      <w:r w:rsidR="002044CB">
        <w:rPr>
          <w:rFonts w:ascii="Cambria" w:hAnsi="Cambria" w:cs="Cambria"/>
        </w:rPr>
        <w:t xml:space="preserve"> of PCR product was mixed with 0.5 µL of salt solution and 0.5 µL of vector, both from the TOPO kit.</w:t>
      </w:r>
      <w:r w:rsidR="00046325">
        <w:rPr>
          <w:rFonts w:ascii="Cambria" w:hAnsi="Cambria" w:cs="Cambria"/>
        </w:rPr>
        <w:t xml:space="preserve">  </w:t>
      </w:r>
      <w:r w:rsidR="009548A4">
        <w:rPr>
          <w:rFonts w:ascii="Cambria" w:hAnsi="Cambria" w:cs="Cambria"/>
        </w:rPr>
        <w:t xml:space="preserve">Colonies were PCR-screened for successful ligation of insert using </w:t>
      </w:r>
      <w:r w:rsidR="00046325">
        <w:rPr>
          <w:rFonts w:ascii="Cambria" w:hAnsi="Cambria" w:cs="Cambria"/>
        </w:rPr>
        <w:t xml:space="preserve">50 µL of master mix (25 µL </w:t>
      </w:r>
      <w:r w:rsidR="003B05B7">
        <w:rPr>
          <w:rFonts w:ascii="Cambria" w:hAnsi="Cambria" w:cs="Cambria"/>
        </w:rPr>
        <w:t xml:space="preserve">2x </w:t>
      </w:r>
      <w:r w:rsidR="00046325">
        <w:rPr>
          <w:rFonts w:ascii="Cambria" w:hAnsi="Cambria" w:cs="Cambria"/>
        </w:rPr>
        <w:t xml:space="preserve">Apex RED </w:t>
      </w:r>
      <w:proofErr w:type="spellStart"/>
      <w:r w:rsidR="00046325">
        <w:rPr>
          <w:rFonts w:ascii="Cambria" w:hAnsi="Cambria" w:cs="Cambria"/>
        </w:rPr>
        <w:t>Taq</w:t>
      </w:r>
      <w:proofErr w:type="spellEnd"/>
      <w:r w:rsidR="00046325">
        <w:rPr>
          <w:rFonts w:ascii="Cambria" w:hAnsi="Cambria" w:cs="Cambria"/>
        </w:rPr>
        <w:t xml:space="preserve"> Master Mix, 23 µL of water, and 1 µL of 10 µM</w:t>
      </w:r>
      <w:r w:rsidR="0005222B">
        <w:rPr>
          <w:rFonts w:ascii="Cambria" w:hAnsi="Cambria" w:cs="Cambria"/>
        </w:rPr>
        <w:t xml:space="preserve"> of </w:t>
      </w:r>
      <w:commentRangeStart w:id="11"/>
      <w:r w:rsidR="0005222B">
        <w:rPr>
          <w:rFonts w:ascii="Cambria" w:hAnsi="Cambria" w:cs="Cambria"/>
        </w:rPr>
        <w:t>gene-specific</w:t>
      </w:r>
      <w:r w:rsidR="00046325">
        <w:rPr>
          <w:rFonts w:ascii="Cambria" w:hAnsi="Cambria" w:cs="Cambria"/>
        </w:rPr>
        <w:t xml:space="preserve"> forward </w:t>
      </w:r>
      <w:commentRangeEnd w:id="11"/>
      <w:r w:rsidR="009C2D43">
        <w:rPr>
          <w:rStyle w:val="CommentReference"/>
        </w:rPr>
        <w:commentReference w:id="11"/>
      </w:r>
      <w:r w:rsidR="00046325">
        <w:rPr>
          <w:rFonts w:ascii="Cambria" w:hAnsi="Cambria" w:cs="Cambria"/>
        </w:rPr>
        <w:t xml:space="preserve">and reverse primers).  The colonies were amplified on a </w:t>
      </w:r>
      <w:proofErr w:type="spellStart"/>
      <w:r w:rsidR="00046325">
        <w:rPr>
          <w:rFonts w:ascii="Cambria" w:hAnsi="Cambria" w:cs="Cambria"/>
        </w:rPr>
        <w:t>thermalcycler</w:t>
      </w:r>
      <w:proofErr w:type="spellEnd"/>
      <w:r w:rsidR="00046325">
        <w:rPr>
          <w:rFonts w:ascii="Cambria" w:hAnsi="Cambria" w:cs="Cambria"/>
        </w:rPr>
        <w:t xml:space="preserve"> </w:t>
      </w:r>
      <w:r w:rsidR="003B05B7">
        <w:rPr>
          <w:rFonts w:ascii="Cambria" w:hAnsi="Cambria" w:cs="Cambria"/>
        </w:rPr>
        <w:t>with the following protocol: 94</w:t>
      </w:r>
      <w:r w:rsidR="00046325">
        <w:rPr>
          <w:rFonts w:ascii="Cambria" w:hAnsi="Cambria" w:cs="Cambria"/>
        </w:rPr>
        <w:t>°C</w:t>
      </w:r>
      <w:r w:rsidR="003B05B7">
        <w:rPr>
          <w:rFonts w:ascii="Cambria" w:hAnsi="Cambria" w:cs="Cambria"/>
        </w:rPr>
        <w:t xml:space="preserve"> for 9 minutes; 40 cycles of 94°C for 45 seconds, 50°C for 1 minute, and 72</w:t>
      </w:r>
      <w:r w:rsidR="00046325">
        <w:rPr>
          <w:rFonts w:ascii="Cambria" w:hAnsi="Cambria" w:cs="Cambria"/>
        </w:rPr>
        <w:t xml:space="preserve">°C for </w:t>
      </w:r>
      <w:r w:rsidR="003B05B7">
        <w:rPr>
          <w:rFonts w:ascii="Cambria" w:hAnsi="Cambria" w:cs="Cambria"/>
        </w:rPr>
        <w:t>1 minute and 30 seconds; and 72</w:t>
      </w:r>
      <w:r w:rsidR="00046325">
        <w:rPr>
          <w:rFonts w:ascii="Cambria" w:hAnsi="Cambria" w:cs="Cambria"/>
        </w:rPr>
        <w:t>°C for 10 minutes.</w:t>
      </w:r>
      <w:r w:rsidR="00C17512">
        <w:rPr>
          <w:rFonts w:ascii="Cambria" w:hAnsi="Cambria" w:cs="Cambria"/>
        </w:rPr>
        <w:t xml:space="preserve">  </w:t>
      </w:r>
      <w:r w:rsidR="009548A4">
        <w:rPr>
          <w:rFonts w:ascii="Cambria" w:hAnsi="Cambria" w:cs="Cambria"/>
        </w:rPr>
        <w:t>C</w:t>
      </w:r>
      <w:r w:rsidR="00C17512">
        <w:rPr>
          <w:rFonts w:ascii="Cambria" w:hAnsi="Cambria" w:cs="Cambria"/>
        </w:rPr>
        <w:t xml:space="preserve">olonies that corresponded to successfully amplified PCR products were grown in </w:t>
      </w:r>
      <w:r w:rsidR="009548A4">
        <w:rPr>
          <w:rFonts w:ascii="Cambria" w:hAnsi="Cambria" w:cs="Cambria"/>
        </w:rPr>
        <w:t>LB broth with kanamycin</w:t>
      </w:r>
      <w:r w:rsidR="00C17512">
        <w:rPr>
          <w:rFonts w:ascii="Cambria" w:hAnsi="Cambria" w:cs="Cambria"/>
        </w:rPr>
        <w:t xml:space="preserve"> overnight at 37°C </w:t>
      </w:r>
      <w:r w:rsidR="009548A4">
        <w:rPr>
          <w:rFonts w:ascii="Cambria" w:hAnsi="Cambria" w:cs="Cambria"/>
        </w:rPr>
        <w:t xml:space="preserve">at </w:t>
      </w:r>
      <w:r w:rsidR="00C17512">
        <w:rPr>
          <w:rFonts w:ascii="Cambria" w:hAnsi="Cambria" w:cs="Cambria"/>
        </w:rPr>
        <w:t>250 rpm.</w:t>
      </w:r>
      <w:r w:rsidRPr="006C0EFA">
        <w:rPr>
          <w:rFonts w:ascii="Cambria" w:hAnsi="Cambria" w:cs="Cambria"/>
        </w:rPr>
        <w:t xml:space="preserve"> Plasmid DNA was isolated from the bacterial cultures using the </w:t>
      </w:r>
      <w:proofErr w:type="spellStart"/>
      <w:r w:rsidRPr="006C0EFA">
        <w:rPr>
          <w:rFonts w:ascii="Cambria" w:hAnsi="Cambria" w:cs="Cambria"/>
        </w:rPr>
        <w:t>Qiagen</w:t>
      </w:r>
      <w:proofErr w:type="spellEnd"/>
      <w:r w:rsidRPr="006C0EFA">
        <w:rPr>
          <w:rFonts w:ascii="Cambria" w:hAnsi="Cambria" w:cs="Cambria"/>
        </w:rPr>
        <w:t xml:space="preserve"> </w:t>
      </w:r>
      <w:proofErr w:type="spellStart"/>
      <w:r w:rsidRPr="006C0EFA">
        <w:rPr>
          <w:rFonts w:ascii="Cambria" w:hAnsi="Cambria" w:cs="Cambria"/>
        </w:rPr>
        <w:t>MiniPrep</w:t>
      </w:r>
      <w:proofErr w:type="spellEnd"/>
      <w:r w:rsidRPr="006C0EFA">
        <w:rPr>
          <w:rFonts w:ascii="Cambria" w:hAnsi="Cambria" w:cs="Cambria"/>
        </w:rPr>
        <w:t xml:space="preserve"> Kit</w:t>
      </w:r>
      <w:r w:rsidR="00C17512">
        <w:rPr>
          <w:rFonts w:ascii="Cambria" w:hAnsi="Cambria" w:cs="Cambria"/>
        </w:rPr>
        <w:t>, following the manufacturer’s protocol</w:t>
      </w:r>
      <w:r w:rsidRPr="006C0EFA">
        <w:rPr>
          <w:rFonts w:ascii="Cambria" w:hAnsi="Cambria" w:cs="Cambria"/>
        </w:rPr>
        <w:t xml:space="preserve"> (</w:t>
      </w:r>
      <w:proofErr w:type="spellStart"/>
      <w:r w:rsidRPr="00C45C19">
        <w:rPr>
          <w:rFonts w:ascii="Cambria" w:hAnsi="Cambria" w:cs="Cambria"/>
          <w:bCs/>
        </w:rPr>
        <w:t>Qiagen</w:t>
      </w:r>
      <w:proofErr w:type="spellEnd"/>
      <w:r w:rsidR="00C45C19">
        <w:rPr>
          <w:rFonts w:ascii="Cambria" w:hAnsi="Cambria" w:cs="Cambria"/>
          <w:bCs/>
        </w:rPr>
        <w:t>, Valencia, CA</w:t>
      </w:r>
      <w:r w:rsidRPr="006C0EFA">
        <w:rPr>
          <w:rFonts w:ascii="Cambria" w:hAnsi="Cambria" w:cs="Cambria"/>
        </w:rPr>
        <w:t>) and sequenced at the High Throughput Genomics Unit (University of Washington)</w:t>
      </w:r>
      <w:r w:rsidR="0005222B">
        <w:rPr>
          <w:rFonts w:ascii="Cambria" w:hAnsi="Cambria" w:cs="Cambria"/>
        </w:rPr>
        <w:t xml:space="preserve"> using M13 primers (Invitrogen)</w:t>
      </w:r>
      <w:r w:rsidRPr="006C0EFA">
        <w:rPr>
          <w:rFonts w:ascii="Cambria" w:hAnsi="Cambria" w:cs="Cambria"/>
        </w:rPr>
        <w:t>.</w:t>
      </w:r>
    </w:p>
    <w:p w14:paraId="3123CDE1" w14:textId="765943CE"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ab/>
        <w:t>Sequences were trimmed</w:t>
      </w:r>
      <w:r w:rsidR="0034073E">
        <w:rPr>
          <w:rFonts w:ascii="Cambria" w:hAnsi="Cambria" w:cs="Cambria"/>
        </w:rPr>
        <w:t xml:space="preserve"> to their open reading frame</w:t>
      </w:r>
      <w:r w:rsidRPr="006C0EFA">
        <w:rPr>
          <w:rFonts w:ascii="Cambria" w:hAnsi="Cambria" w:cs="Cambria"/>
        </w:rPr>
        <w:t xml:space="preserve"> and translated</w:t>
      </w:r>
      <w:r w:rsidR="00AA11EB">
        <w:rPr>
          <w:rFonts w:ascii="Cambria" w:hAnsi="Cambria" w:cs="Cambria"/>
        </w:rPr>
        <w:t xml:space="preserve"> to their amino acid sequences</w:t>
      </w:r>
      <w:r w:rsidRPr="006C0EFA">
        <w:rPr>
          <w:rFonts w:ascii="Cambria" w:hAnsi="Cambria" w:cs="Cambria"/>
        </w:rPr>
        <w:t xml:space="preserve"> (</w:t>
      </w:r>
      <w:proofErr w:type="spellStart"/>
      <w:r w:rsidRPr="006C0EFA">
        <w:rPr>
          <w:rFonts w:ascii="Cambria" w:hAnsi="Cambria" w:cs="Cambria"/>
        </w:rPr>
        <w:t>Geneious</w:t>
      </w:r>
      <w:proofErr w:type="spellEnd"/>
      <w:r w:rsidRPr="006C0EFA">
        <w:rPr>
          <w:rFonts w:ascii="Cambria" w:hAnsi="Cambria" w:cs="Cambria"/>
        </w:rPr>
        <w:t xml:space="preserve"> Pro v. 4.8.5, Drummond et al. 2010).  Sequence alignments were performed using </w:t>
      </w:r>
      <w:proofErr w:type="spellStart"/>
      <w:r w:rsidRPr="006C0EFA">
        <w:rPr>
          <w:rFonts w:ascii="Cambria" w:hAnsi="Cambria" w:cs="Cambria"/>
        </w:rPr>
        <w:t>ClustalX</w:t>
      </w:r>
      <w:proofErr w:type="spellEnd"/>
      <w:r w:rsidRPr="006C0EFA">
        <w:rPr>
          <w:rFonts w:ascii="Cambria" w:hAnsi="Cambria" w:cs="Cambria"/>
        </w:rPr>
        <w:t xml:space="preserve"> v. 2.1 (</w:t>
      </w:r>
      <w:r w:rsidRPr="00D0171B">
        <w:rPr>
          <w:rFonts w:ascii="Cambria" w:hAnsi="Cambria" w:cs="Cambria"/>
        </w:rPr>
        <w:t>Larkin et al. 2007</w:t>
      </w:r>
      <w:r w:rsidRPr="006C0EFA">
        <w:rPr>
          <w:rFonts w:ascii="Cambria" w:hAnsi="Cambria" w:cs="Cambria"/>
        </w:rPr>
        <w:t>).  </w:t>
      </w:r>
    </w:p>
    <w:p w14:paraId="56AA73BF" w14:textId="77777777" w:rsidR="006C0EFA" w:rsidRPr="006C0EFA" w:rsidRDefault="006C0EFA" w:rsidP="006C0EFA">
      <w:pPr>
        <w:widowControl w:val="0"/>
        <w:autoSpaceDE w:val="0"/>
        <w:autoSpaceDN w:val="0"/>
        <w:adjustRightInd w:val="0"/>
        <w:rPr>
          <w:rFonts w:ascii="Times" w:hAnsi="Times" w:cs="Times"/>
        </w:rPr>
      </w:pPr>
    </w:p>
    <w:p w14:paraId="6427379B"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Protein phylogeny</w:t>
      </w:r>
    </w:p>
    <w:p w14:paraId="4F8D319D" w14:textId="73915D2E"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ab/>
      </w:r>
      <w:r w:rsidRPr="006C0EFA">
        <w:rPr>
          <w:rFonts w:ascii="Cambria" w:hAnsi="Cambria" w:cs="Cambria"/>
        </w:rPr>
        <w:t xml:space="preserve">Translated protein sequences for </w:t>
      </w:r>
      <w:commentRangeStart w:id="12"/>
      <w:r w:rsidR="00AA11EB">
        <w:rPr>
          <w:rFonts w:ascii="Cambria" w:hAnsi="Cambria" w:cs="Cambria"/>
          <w:i/>
        </w:rPr>
        <w:t>serine palmitoyltransferase-1</w:t>
      </w:r>
      <w:r w:rsidR="00AA11EB">
        <w:rPr>
          <w:rFonts w:ascii="Cambria" w:hAnsi="Cambria" w:cs="Cambria"/>
        </w:rPr>
        <w:t xml:space="preserve">, </w:t>
      </w:r>
      <w:r w:rsidR="00AA11EB">
        <w:rPr>
          <w:rFonts w:ascii="Cambria" w:hAnsi="Cambria" w:cs="Cambria"/>
          <w:i/>
        </w:rPr>
        <w:t xml:space="preserve">3-ketodihydrosphingosine </w:t>
      </w:r>
      <w:proofErr w:type="spellStart"/>
      <w:r w:rsidR="00AA11EB">
        <w:rPr>
          <w:rFonts w:ascii="Cambria" w:hAnsi="Cambria" w:cs="Cambria"/>
          <w:i/>
        </w:rPr>
        <w:t>reductase</w:t>
      </w:r>
      <w:proofErr w:type="spellEnd"/>
      <w:r w:rsidR="00AA11EB">
        <w:rPr>
          <w:rFonts w:ascii="Cambria" w:hAnsi="Cambria" w:cs="Cambria"/>
        </w:rPr>
        <w:t xml:space="preserve">, </w:t>
      </w:r>
      <w:r w:rsidR="00AA11EB">
        <w:rPr>
          <w:rFonts w:ascii="Cambria" w:hAnsi="Cambria" w:cs="Cambria"/>
          <w:i/>
        </w:rPr>
        <w:t xml:space="preserve">acid </w:t>
      </w:r>
      <w:proofErr w:type="spellStart"/>
      <w:r w:rsidR="00AA11EB">
        <w:rPr>
          <w:rFonts w:ascii="Cambria" w:hAnsi="Cambria" w:cs="Cambria"/>
          <w:i/>
        </w:rPr>
        <w:t>ceramidase</w:t>
      </w:r>
      <w:proofErr w:type="spellEnd"/>
      <w:r w:rsidR="00AA11EB">
        <w:rPr>
          <w:rFonts w:ascii="Cambria" w:hAnsi="Cambria" w:cs="Cambria"/>
        </w:rPr>
        <w:t xml:space="preserve">, and </w:t>
      </w:r>
      <w:proofErr w:type="spellStart"/>
      <w:r w:rsidR="00AA11EB">
        <w:rPr>
          <w:rFonts w:ascii="Cambria" w:hAnsi="Cambria" w:cs="Cambria"/>
          <w:i/>
        </w:rPr>
        <w:t>ceramide</w:t>
      </w:r>
      <w:proofErr w:type="spellEnd"/>
      <w:r w:rsidR="00AA11EB">
        <w:rPr>
          <w:rFonts w:ascii="Cambria" w:hAnsi="Cambria" w:cs="Cambria"/>
          <w:i/>
        </w:rPr>
        <w:t xml:space="preserve"> </w:t>
      </w:r>
      <w:proofErr w:type="spellStart"/>
      <w:r w:rsidR="00AA11EB">
        <w:rPr>
          <w:rFonts w:ascii="Cambria" w:hAnsi="Cambria" w:cs="Cambria"/>
          <w:i/>
        </w:rPr>
        <w:t>glucosyltransferase</w:t>
      </w:r>
      <w:proofErr w:type="spellEnd"/>
      <w:r w:rsidRPr="006C0EFA">
        <w:rPr>
          <w:rFonts w:ascii="Cambria" w:hAnsi="Cambria" w:cs="Cambria"/>
        </w:rPr>
        <w:t xml:space="preserve"> </w:t>
      </w:r>
      <w:commentRangeEnd w:id="12"/>
      <w:r w:rsidR="00767AAA">
        <w:rPr>
          <w:rStyle w:val="CommentReference"/>
        </w:rPr>
        <w:commentReference w:id="12"/>
      </w:r>
      <w:r w:rsidRPr="006C0EFA">
        <w:rPr>
          <w:rFonts w:ascii="Cambria" w:hAnsi="Cambria" w:cs="Cambria"/>
        </w:rPr>
        <w:t>were aligned with homologous sequences in other organisms to determine evolutionary relationship</w:t>
      </w:r>
      <w:r w:rsidR="00FF0B12">
        <w:rPr>
          <w:rFonts w:ascii="Cambria" w:hAnsi="Cambria" w:cs="Cambria"/>
        </w:rPr>
        <w:t>s</w:t>
      </w:r>
      <w:r w:rsidRPr="006C0EFA">
        <w:rPr>
          <w:rFonts w:ascii="Cambria" w:hAnsi="Cambria" w:cs="Cambria"/>
        </w:rPr>
        <w:t xml:space="preserve">. Using NCBI’s </w:t>
      </w:r>
      <w:proofErr w:type="spellStart"/>
      <w:r w:rsidRPr="006C0EFA">
        <w:rPr>
          <w:rFonts w:ascii="Cambria" w:hAnsi="Cambria" w:cs="Cambria"/>
        </w:rPr>
        <w:t>HomoloGene</w:t>
      </w:r>
      <w:proofErr w:type="spellEnd"/>
      <w:r w:rsidRPr="006C0EFA">
        <w:rPr>
          <w:rFonts w:ascii="Cambria" w:hAnsi="Cambria" w:cs="Cambria"/>
        </w:rPr>
        <w:t xml:space="preserve">, protein sequences for the genes in </w:t>
      </w:r>
      <w:r w:rsidRPr="006C0EFA">
        <w:rPr>
          <w:rFonts w:ascii="Cambria" w:hAnsi="Cambria" w:cs="Cambria"/>
          <w:i/>
          <w:iCs/>
        </w:rPr>
        <w:t>Homo sapiens</w:t>
      </w:r>
      <w:r w:rsidRPr="006C0EFA">
        <w:rPr>
          <w:rFonts w:ascii="Cambria" w:hAnsi="Cambria" w:cs="Cambria"/>
        </w:rPr>
        <w:t xml:space="preserve">, </w:t>
      </w:r>
      <w:proofErr w:type="spellStart"/>
      <w:r w:rsidRPr="006C0EFA">
        <w:rPr>
          <w:rFonts w:ascii="Cambria" w:hAnsi="Cambria" w:cs="Cambria"/>
          <w:i/>
          <w:iCs/>
        </w:rPr>
        <w:t>Mus</w:t>
      </w:r>
      <w:proofErr w:type="spellEnd"/>
      <w:r w:rsidRPr="006C0EFA">
        <w:rPr>
          <w:rFonts w:ascii="Cambria" w:hAnsi="Cambria" w:cs="Cambria"/>
          <w:i/>
          <w:iCs/>
        </w:rPr>
        <w:t xml:space="preserve"> </w:t>
      </w:r>
      <w:proofErr w:type="spellStart"/>
      <w:r w:rsidRPr="006C0EFA">
        <w:rPr>
          <w:rFonts w:ascii="Cambria" w:hAnsi="Cambria" w:cs="Cambria"/>
          <w:i/>
          <w:iCs/>
        </w:rPr>
        <w:t>musculus</w:t>
      </w:r>
      <w:proofErr w:type="spellEnd"/>
      <w:r w:rsidRPr="006C0EFA">
        <w:rPr>
          <w:rFonts w:ascii="Cambria" w:hAnsi="Cambria" w:cs="Cambria"/>
        </w:rPr>
        <w:t xml:space="preserve">, </w:t>
      </w:r>
      <w:proofErr w:type="spellStart"/>
      <w:r w:rsidRPr="006C0EFA">
        <w:rPr>
          <w:rFonts w:ascii="Cambria" w:hAnsi="Cambria" w:cs="Cambria"/>
          <w:i/>
          <w:iCs/>
        </w:rPr>
        <w:t>Danio</w:t>
      </w:r>
      <w:proofErr w:type="spellEnd"/>
      <w:r w:rsidRPr="006C0EFA">
        <w:rPr>
          <w:rFonts w:ascii="Cambria" w:hAnsi="Cambria" w:cs="Cambria"/>
          <w:i/>
          <w:iCs/>
        </w:rPr>
        <w:t xml:space="preserve"> </w:t>
      </w:r>
      <w:proofErr w:type="spellStart"/>
      <w:r w:rsidRPr="006C0EFA">
        <w:rPr>
          <w:rFonts w:ascii="Cambria" w:hAnsi="Cambria" w:cs="Cambria"/>
          <w:i/>
          <w:iCs/>
        </w:rPr>
        <w:t>rerio</w:t>
      </w:r>
      <w:proofErr w:type="spellEnd"/>
      <w:r w:rsidRPr="006C0EFA">
        <w:rPr>
          <w:rFonts w:ascii="Cambria" w:hAnsi="Cambria" w:cs="Cambria"/>
        </w:rPr>
        <w:t xml:space="preserve">, </w:t>
      </w:r>
      <w:proofErr w:type="spellStart"/>
      <w:r w:rsidRPr="006C0EFA">
        <w:rPr>
          <w:rFonts w:ascii="Cambria" w:hAnsi="Cambria" w:cs="Cambria"/>
          <w:i/>
          <w:iCs/>
        </w:rPr>
        <w:t>Xenopus</w:t>
      </w:r>
      <w:proofErr w:type="spellEnd"/>
      <w:r w:rsidRPr="006C0EFA">
        <w:rPr>
          <w:rFonts w:ascii="Cambria" w:hAnsi="Cambria" w:cs="Cambria"/>
          <w:i/>
          <w:iCs/>
        </w:rPr>
        <w:t xml:space="preserve"> </w:t>
      </w:r>
      <w:proofErr w:type="spellStart"/>
      <w:r w:rsidRPr="006C0EFA">
        <w:rPr>
          <w:rFonts w:ascii="Cambria" w:hAnsi="Cambria" w:cs="Cambria"/>
          <w:i/>
          <w:iCs/>
        </w:rPr>
        <w:t>tropicalis</w:t>
      </w:r>
      <w:proofErr w:type="spellEnd"/>
      <w:r w:rsidRPr="006C0EFA">
        <w:rPr>
          <w:rFonts w:ascii="Cambria" w:hAnsi="Cambria" w:cs="Cambria"/>
        </w:rPr>
        <w:t xml:space="preserve"> and </w:t>
      </w:r>
      <w:proofErr w:type="spellStart"/>
      <w:r w:rsidRPr="006C0EFA">
        <w:rPr>
          <w:rFonts w:ascii="Cambria" w:hAnsi="Cambria" w:cs="Cambria"/>
          <w:i/>
          <w:iCs/>
        </w:rPr>
        <w:t>Caenorhabditis</w:t>
      </w:r>
      <w:proofErr w:type="spellEnd"/>
      <w:r w:rsidRPr="006C0EFA">
        <w:rPr>
          <w:rFonts w:ascii="Cambria" w:hAnsi="Cambria" w:cs="Cambria"/>
          <w:i/>
          <w:iCs/>
        </w:rPr>
        <w:t xml:space="preserve"> </w:t>
      </w:r>
      <w:proofErr w:type="spellStart"/>
      <w:r w:rsidRPr="006C0EFA">
        <w:rPr>
          <w:rFonts w:ascii="Cambria" w:hAnsi="Cambria" w:cs="Cambria"/>
          <w:i/>
          <w:iCs/>
        </w:rPr>
        <w:t>elegans</w:t>
      </w:r>
      <w:proofErr w:type="spellEnd"/>
      <w:r w:rsidRPr="006C0EFA">
        <w:rPr>
          <w:rFonts w:ascii="Cambria" w:hAnsi="Cambria" w:cs="Cambria"/>
        </w:rPr>
        <w:t xml:space="preserve"> were downloaded where available.  Using the </w:t>
      </w:r>
      <w:proofErr w:type="spellStart"/>
      <w:r w:rsidRPr="006C0EFA">
        <w:rPr>
          <w:rFonts w:ascii="Cambria" w:hAnsi="Cambria" w:cs="Cambria"/>
        </w:rPr>
        <w:t>PhyML</w:t>
      </w:r>
      <w:proofErr w:type="spellEnd"/>
      <w:r w:rsidRPr="006C0EFA">
        <w:rPr>
          <w:rFonts w:ascii="Cambria" w:hAnsi="Cambria" w:cs="Cambria"/>
        </w:rPr>
        <w:t xml:space="preserve"> plugin in </w:t>
      </w:r>
      <w:proofErr w:type="spellStart"/>
      <w:r w:rsidRPr="006C0EFA">
        <w:rPr>
          <w:rFonts w:ascii="Cambria" w:hAnsi="Cambria" w:cs="Cambria"/>
        </w:rPr>
        <w:t>Geneious</w:t>
      </w:r>
      <w:proofErr w:type="spellEnd"/>
      <w:r w:rsidRPr="006C0EFA">
        <w:rPr>
          <w:rFonts w:ascii="Cambria" w:hAnsi="Cambria" w:cs="Cambria"/>
        </w:rPr>
        <w:t xml:space="preserve">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Drummond et al. 2010), maximum likelihood </w:t>
      </w:r>
      <w:r w:rsidRPr="006C0EFA">
        <w:rPr>
          <w:rFonts w:ascii="Cambria" w:hAnsi="Cambria" w:cs="Cambria"/>
        </w:rPr>
        <w:lastRenderedPageBreak/>
        <w:t>phylogenetic trees of the protein sequences were constructed based on the James-Taylor-Thornton (JTT) model and bootstrapped 100 times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Jones et al. ‘92).  </w:t>
      </w:r>
    </w:p>
    <w:p w14:paraId="445BD454" w14:textId="77777777" w:rsidR="006C0EFA" w:rsidRPr="006C0EFA" w:rsidRDefault="006C0EFA" w:rsidP="006C0EFA">
      <w:pPr>
        <w:widowControl w:val="0"/>
        <w:autoSpaceDE w:val="0"/>
        <w:autoSpaceDN w:val="0"/>
        <w:adjustRightInd w:val="0"/>
        <w:rPr>
          <w:rFonts w:ascii="Times" w:hAnsi="Times" w:cs="Times"/>
        </w:rPr>
      </w:pPr>
    </w:p>
    <w:p w14:paraId="11ED860A"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Quantitative PCR</w:t>
      </w:r>
    </w:p>
    <w:p w14:paraId="603BFA35" w14:textId="7E3F4A99"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 xml:space="preserve">DNA-free RNA was reverse transcribed to </w:t>
      </w:r>
      <w:proofErr w:type="spellStart"/>
      <w:r w:rsidR="00D0171B">
        <w:rPr>
          <w:rFonts w:ascii="Cambria" w:hAnsi="Cambria" w:cs="Cambria"/>
        </w:rPr>
        <w:t>cDNA</w:t>
      </w:r>
      <w:proofErr w:type="spellEnd"/>
      <w:r w:rsidR="00D0171B">
        <w:rPr>
          <w:rFonts w:ascii="Cambria" w:hAnsi="Cambria" w:cs="Cambria"/>
        </w:rPr>
        <w:t xml:space="preserve"> </w:t>
      </w:r>
      <w:r>
        <w:rPr>
          <w:rFonts w:ascii="Cambria" w:hAnsi="Cambria" w:cs="Cambria"/>
        </w:rPr>
        <w:t xml:space="preserve">as described above. </w:t>
      </w:r>
      <w:r w:rsidR="00AA11EB">
        <w:rPr>
          <w:rFonts w:ascii="Cambria" w:hAnsi="Cambria" w:cs="Cambria"/>
        </w:rPr>
        <w:t xml:space="preserve"> </w:t>
      </w:r>
      <w:proofErr w:type="spellStart"/>
      <w:proofErr w:type="gramStart"/>
      <w:r w:rsidR="00AA11EB">
        <w:rPr>
          <w:rFonts w:ascii="Cambria" w:hAnsi="Cambria" w:cs="Cambria"/>
        </w:rPr>
        <w:t>q</w:t>
      </w:r>
      <w:r w:rsidRPr="006C0EFA">
        <w:rPr>
          <w:rFonts w:ascii="Cambria" w:hAnsi="Cambria" w:cs="Cambria"/>
        </w:rPr>
        <w:t>PCR</w:t>
      </w:r>
      <w:proofErr w:type="spellEnd"/>
      <w:proofErr w:type="gramEnd"/>
      <w:r w:rsidRPr="006C0EFA">
        <w:rPr>
          <w:rFonts w:ascii="Cambria" w:hAnsi="Cambria" w:cs="Cambria"/>
        </w:rPr>
        <w:t xml:space="preserve"> was performed using 1µL of </w:t>
      </w:r>
      <w:proofErr w:type="spellStart"/>
      <w:r w:rsidRPr="006C0EFA">
        <w:rPr>
          <w:rFonts w:ascii="Cambria" w:hAnsi="Cambria" w:cs="Cambria"/>
        </w:rPr>
        <w:t>cDNA</w:t>
      </w:r>
      <w:proofErr w:type="spellEnd"/>
      <w:r w:rsidRPr="006C0EFA">
        <w:rPr>
          <w:rFonts w:ascii="Cambria" w:hAnsi="Cambria" w:cs="Cambria"/>
        </w:rPr>
        <w:t xml:space="preserve"> in a 25</w:t>
      </w:r>
      <w:r w:rsidR="00B53DFF">
        <w:rPr>
          <w:rFonts w:ascii="Cambria" w:hAnsi="Cambria" w:cs="Cambria"/>
        </w:rPr>
        <w:t>µ</w:t>
      </w:r>
      <w:r w:rsidRPr="006C0EFA">
        <w:rPr>
          <w:rFonts w:ascii="Cambria" w:hAnsi="Cambria" w:cs="Cambria"/>
        </w:rPr>
        <w:t>L reaction containing 12</w:t>
      </w:r>
      <w:r w:rsidR="003B05B7">
        <w:rPr>
          <w:rFonts w:ascii="Cambria" w:hAnsi="Cambria" w:cs="Cambria"/>
        </w:rPr>
        <w:t>.5</w:t>
      </w:r>
      <w:r w:rsidRPr="006C0EFA">
        <w:rPr>
          <w:rFonts w:ascii="Cambria" w:hAnsi="Cambria" w:cs="Cambria"/>
        </w:rPr>
        <w:t xml:space="preserve"> µL of 2x </w:t>
      </w:r>
      <w:proofErr w:type="spellStart"/>
      <w:r w:rsidRPr="006C0EFA">
        <w:rPr>
          <w:rFonts w:ascii="Cambria" w:hAnsi="Cambria" w:cs="Cambria"/>
        </w:rPr>
        <w:t>Immomix</w:t>
      </w:r>
      <w:proofErr w:type="spellEnd"/>
      <w:r w:rsidRPr="006C0EFA">
        <w:rPr>
          <w:rFonts w:ascii="Cambria" w:hAnsi="Cambria" w:cs="Cambria"/>
        </w:rPr>
        <w:t xml:space="preserve"> Master Mix (</w:t>
      </w:r>
      <w:proofErr w:type="spellStart"/>
      <w:r w:rsidRPr="00D0171B">
        <w:rPr>
          <w:rFonts w:ascii="Cambria" w:hAnsi="Cambria" w:cs="Cambria"/>
          <w:bCs/>
        </w:rPr>
        <w:t>Bioline</w:t>
      </w:r>
      <w:proofErr w:type="spellEnd"/>
      <w:r w:rsidR="00D0171B">
        <w:rPr>
          <w:rFonts w:ascii="Cambria" w:hAnsi="Cambria" w:cs="Cambria"/>
        </w:rPr>
        <w:t>, London, UK</w:t>
      </w:r>
      <w:r w:rsidRPr="006C0EFA">
        <w:rPr>
          <w:rFonts w:ascii="Cambria" w:hAnsi="Cambria" w:cs="Cambria"/>
        </w:rPr>
        <w:t xml:space="preserve">), 0.5 µL </w:t>
      </w:r>
      <w:r w:rsidR="00524D13">
        <w:rPr>
          <w:rFonts w:ascii="Cambria" w:hAnsi="Cambria" w:cs="Cambria"/>
        </w:rPr>
        <w:t xml:space="preserve">of 10 µM </w:t>
      </w:r>
      <w:r w:rsidR="00D0171B">
        <w:rPr>
          <w:rFonts w:ascii="Cambria" w:hAnsi="Cambria" w:cs="Cambria"/>
        </w:rPr>
        <w:t>forward and reverse</w:t>
      </w:r>
      <w:r w:rsidRPr="006C0EFA">
        <w:rPr>
          <w:rFonts w:ascii="Cambria" w:hAnsi="Cambria" w:cs="Cambria"/>
        </w:rPr>
        <w:t xml:space="preserve"> primer</w:t>
      </w:r>
      <w:r w:rsidR="00D0171B">
        <w:rPr>
          <w:rFonts w:ascii="Cambria" w:hAnsi="Cambria" w:cs="Cambria"/>
        </w:rPr>
        <w:t>s</w:t>
      </w:r>
      <w:r w:rsidRPr="006C0EFA">
        <w:rPr>
          <w:rFonts w:ascii="Cambria" w:hAnsi="Cambria" w:cs="Cambria"/>
        </w:rPr>
        <w:t xml:space="preserve">, 1.0 µL </w:t>
      </w:r>
      <w:r w:rsidR="00B53DFF">
        <w:rPr>
          <w:rFonts w:ascii="Cambria" w:hAnsi="Cambria" w:cs="Cambria"/>
        </w:rPr>
        <w:t>50</w:t>
      </w:r>
      <w:r w:rsidR="009548A4" w:rsidRPr="006C0EFA">
        <w:rPr>
          <w:rFonts w:ascii="Cambria" w:hAnsi="Cambria" w:cs="Cambria"/>
        </w:rPr>
        <w:t>µ</w:t>
      </w:r>
      <w:r w:rsidR="009548A4">
        <w:rPr>
          <w:rFonts w:ascii="Cambria" w:hAnsi="Cambria" w:cs="Cambria"/>
        </w:rPr>
        <w:t>M</w:t>
      </w:r>
      <w:r w:rsidR="00B53DFF">
        <w:rPr>
          <w:rFonts w:ascii="Cambria" w:hAnsi="Cambria" w:cs="Cambria"/>
        </w:rPr>
        <w:t xml:space="preserve"> </w:t>
      </w:r>
      <w:r w:rsidRPr="006C0EFA">
        <w:rPr>
          <w:rFonts w:ascii="Cambria" w:hAnsi="Cambria" w:cs="Cambria"/>
        </w:rPr>
        <w:t xml:space="preserve">SYTO13 (Invitrogen), and 9.5 µL </w:t>
      </w:r>
      <w:proofErr w:type="spellStart"/>
      <w:r w:rsidRPr="006C0EFA">
        <w:rPr>
          <w:rFonts w:ascii="Cambria" w:hAnsi="Cambria" w:cs="Cambria"/>
        </w:rPr>
        <w:t>Nanopure</w:t>
      </w:r>
      <w:proofErr w:type="spellEnd"/>
      <w:r w:rsidRPr="006C0EFA">
        <w:rPr>
          <w:rFonts w:ascii="Cambria" w:hAnsi="Cambria" w:cs="Cambria"/>
        </w:rPr>
        <w:t xml:space="preserve"> water.  </w:t>
      </w:r>
      <w:r w:rsidR="003C09E3">
        <w:rPr>
          <w:rFonts w:ascii="Cambria" w:hAnsi="Cambria" w:cs="Cambria"/>
        </w:rPr>
        <w:t xml:space="preserve">The primers used for </w:t>
      </w:r>
      <w:proofErr w:type="spellStart"/>
      <w:r w:rsidR="003C09E3">
        <w:rPr>
          <w:rFonts w:ascii="Cambria" w:hAnsi="Cambria" w:cs="Cambria"/>
        </w:rPr>
        <w:t>qPCR</w:t>
      </w:r>
      <w:proofErr w:type="spellEnd"/>
      <w:r w:rsidR="003C09E3">
        <w:rPr>
          <w:rFonts w:ascii="Cambria" w:hAnsi="Cambria" w:cs="Cambria"/>
        </w:rPr>
        <w:t xml:space="preserve"> are listed in Table 1.  </w:t>
      </w:r>
      <w:r w:rsidRPr="006C0EFA">
        <w:rPr>
          <w:rFonts w:ascii="Cambria" w:hAnsi="Cambria" w:cs="Cambria"/>
        </w:rPr>
        <w:t xml:space="preserve">Thermal cycling and fluorescence detection was performed using a CFX96 </w:t>
      </w:r>
      <w:r w:rsidR="003C09E3">
        <w:rPr>
          <w:rFonts w:ascii="Cambria" w:hAnsi="Cambria" w:cs="Cambria"/>
        </w:rPr>
        <w:t>Real-Time Detection System</w:t>
      </w:r>
      <w:r w:rsidR="00AA11EB">
        <w:rPr>
          <w:rFonts w:ascii="Cambria" w:hAnsi="Cambria" w:cs="Cambria"/>
        </w:rPr>
        <w:t xml:space="preserve"> </w:t>
      </w:r>
      <w:r w:rsidRPr="006C0EFA">
        <w:rPr>
          <w:rFonts w:ascii="Cambria" w:hAnsi="Cambria" w:cs="Cambria"/>
        </w:rPr>
        <w:t>(</w:t>
      </w:r>
      <w:r w:rsidRPr="00125E84">
        <w:rPr>
          <w:rFonts w:ascii="Cambria" w:hAnsi="Cambria" w:cs="Cambria"/>
          <w:bCs/>
        </w:rPr>
        <w:t>Bio-Rad</w:t>
      </w:r>
      <w:r w:rsidR="00125E84">
        <w:rPr>
          <w:rFonts w:ascii="Cambria" w:hAnsi="Cambria" w:cs="Cambria"/>
        </w:rPr>
        <w:t>, Hercules, CA</w:t>
      </w:r>
      <w:r w:rsidRPr="006C0EFA">
        <w:rPr>
          <w:rFonts w:ascii="Cambria" w:hAnsi="Cambria" w:cs="Cambria"/>
        </w:rPr>
        <w:t>).  Cycling parameters were as follows: 95</w:t>
      </w:r>
      <w:r w:rsidR="00D0171B">
        <w:rPr>
          <w:rFonts w:ascii="Cambria" w:hAnsi="Cambria" w:cs="Cambria"/>
        </w:rPr>
        <w:t>°</w:t>
      </w:r>
      <w:r w:rsidR="003B05B7">
        <w:rPr>
          <w:rFonts w:ascii="Cambria" w:hAnsi="Cambria" w:cs="Cambria"/>
        </w:rPr>
        <w:t>C for 10 minutes</w:t>
      </w:r>
      <w:r w:rsidRPr="006C0EFA">
        <w:rPr>
          <w:rFonts w:ascii="Cambria" w:hAnsi="Cambria" w:cs="Cambria"/>
        </w:rPr>
        <w:t>; 40 cycles of: 95</w:t>
      </w:r>
      <w:r w:rsidR="00D0171B">
        <w:rPr>
          <w:rFonts w:ascii="Cambria" w:hAnsi="Cambria" w:cs="Cambria"/>
        </w:rPr>
        <w:t>°</w:t>
      </w:r>
      <w:r w:rsidRPr="006C0EFA">
        <w:rPr>
          <w:rFonts w:ascii="Cambria" w:hAnsi="Cambria" w:cs="Cambria"/>
        </w:rPr>
        <w:t>C for 15</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55</w:t>
      </w:r>
      <w:r w:rsidR="00D0171B">
        <w:rPr>
          <w:rFonts w:ascii="Cambria" w:hAnsi="Cambria" w:cs="Cambria"/>
        </w:rPr>
        <w:t>°</w:t>
      </w:r>
      <w:r w:rsidRPr="006C0EFA">
        <w:rPr>
          <w:rFonts w:ascii="Cambria" w:hAnsi="Cambria" w:cs="Cambria"/>
        </w:rPr>
        <w:t>C for 15</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72</w:t>
      </w:r>
      <w:r w:rsidR="00D0171B">
        <w:rPr>
          <w:rFonts w:ascii="Cambria" w:hAnsi="Cambria" w:cs="Cambria"/>
        </w:rPr>
        <w:t>°C</w:t>
      </w:r>
      <w:r w:rsidRPr="006C0EFA">
        <w:rPr>
          <w:rFonts w:ascii="Cambria" w:hAnsi="Cambria" w:cs="Cambria"/>
        </w:rPr>
        <w:t xml:space="preserve"> for 30</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xml:space="preserve">. Immediately after cycling, a melting curve protocol was run to verify that a single product was generated in each reaction. </w:t>
      </w:r>
    </w:p>
    <w:p w14:paraId="6812893A" w14:textId="02A97A62" w:rsidR="006C0EFA" w:rsidRPr="006C0EFA" w:rsidRDefault="006C0EFA" w:rsidP="006C0EFA">
      <w:pPr>
        <w:widowControl w:val="0"/>
        <w:autoSpaceDE w:val="0"/>
        <w:autoSpaceDN w:val="0"/>
        <w:adjustRightInd w:val="0"/>
        <w:ind w:firstLine="720"/>
        <w:rPr>
          <w:rFonts w:ascii="Times" w:hAnsi="Times" w:cs="Times"/>
        </w:rPr>
      </w:pPr>
      <w:r w:rsidRPr="006C0EFA">
        <w:rPr>
          <w:rFonts w:ascii="Cambria" w:hAnsi="Cambria" w:cs="Cambria"/>
        </w:rPr>
        <w:t xml:space="preserve">Average Ct (fluorescence-based cycle threshold) values across replicates and average gene efficiencies were calculated </w:t>
      </w:r>
      <w:r w:rsidR="007B785C">
        <w:rPr>
          <w:rFonts w:ascii="Cambria" w:hAnsi="Cambria" w:cs="Cambria"/>
        </w:rPr>
        <w:t>with</w:t>
      </w:r>
      <w:r w:rsidR="007B785C" w:rsidRPr="006C0EFA">
        <w:rPr>
          <w:rFonts w:ascii="Cambria" w:hAnsi="Cambria" w:cs="Cambria"/>
        </w:rPr>
        <w:t xml:space="preserve"> </w:t>
      </w:r>
      <w:r w:rsidRPr="006C0EFA">
        <w:rPr>
          <w:rFonts w:ascii="Cambria" w:hAnsi="Cambria" w:cs="Cambria"/>
        </w:rPr>
        <w:t>PCR Miner (Zhao &amp; Fernald 2005, http://www.miner.ewindup.info/version2).  Gene expression (R</w:t>
      </w:r>
      <w:r w:rsidRPr="006C0EFA">
        <w:rPr>
          <w:rFonts w:ascii="Cambria" w:hAnsi="Cambria" w:cs="Cambria"/>
          <w:vertAlign w:val="subscript"/>
        </w:rPr>
        <w:t>0</w:t>
      </w:r>
      <w:r w:rsidRPr="006C0EFA">
        <w:rPr>
          <w:rFonts w:ascii="Cambria" w:hAnsi="Cambria" w:cs="Cambria"/>
        </w:rPr>
        <w:t>) was calculated based on the equation R</w:t>
      </w:r>
      <w:r w:rsidRPr="006C0EFA">
        <w:rPr>
          <w:rFonts w:ascii="Cambria" w:hAnsi="Cambria" w:cs="Cambria"/>
          <w:vertAlign w:val="subscript"/>
        </w:rPr>
        <w:t>0</w:t>
      </w:r>
      <w:r w:rsidRPr="006C0EFA">
        <w:rPr>
          <w:rFonts w:ascii="Cambria" w:hAnsi="Cambria" w:cs="Cambria"/>
        </w:rPr>
        <w:t xml:space="preserve"> = 1/(1+</w:t>
      </w:r>
      <w:proofErr w:type="gramStart"/>
      <w:r w:rsidRPr="006C0EFA">
        <w:rPr>
          <w:rFonts w:ascii="Cambria" w:hAnsi="Cambria" w:cs="Cambria"/>
        </w:rPr>
        <w:t>E)</w:t>
      </w:r>
      <w:r w:rsidRPr="006C0EFA">
        <w:rPr>
          <w:rFonts w:ascii="Cambria" w:hAnsi="Cambria" w:cs="Cambria"/>
          <w:vertAlign w:val="superscript"/>
        </w:rPr>
        <w:t>Ct</w:t>
      </w:r>
      <w:proofErr w:type="gramEnd"/>
      <w:r w:rsidRPr="006C0EFA">
        <w:rPr>
          <w:rFonts w:ascii="Cambria" w:hAnsi="Cambria" w:cs="Cambria"/>
        </w:rPr>
        <w:t>, where E is the average gene efficiency and Ct is the cycle threshold for fluores</w:t>
      </w:r>
      <w:r w:rsidR="00D0171B">
        <w:rPr>
          <w:rFonts w:ascii="Cambria" w:hAnsi="Cambria" w:cs="Cambria"/>
        </w:rPr>
        <w:t>c</w:t>
      </w:r>
      <w:r w:rsidRPr="006C0EFA">
        <w:rPr>
          <w:rFonts w:ascii="Cambria" w:hAnsi="Cambria" w:cs="Cambria"/>
        </w:rPr>
        <w:t xml:space="preserve">ence.  All expression values were normalized to expression </w:t>
      </w:r>
      <w:r w:rsidR="00377ACA">
        <w:rPr>
          <w:rFonts w:ascii="Cambria" w:hAnsi="Cambria" w:cs="Cambria"/>
        </w:rPr>
        <w:t>of</w:t>
      </w:r>
      <w:r w:rsidRPr="006C0EFA">
        <w:rPr>
          <w:rFonts w:ascii="Cambria" w:hAnsi="Cambria" w:cs="Cambria"/>
        </w:rPr>
        <w:t xml:space="preserve"> the housekeeping gene </w:t>
      </w:r>
      <w:r w:rsidRPr="006C0EFA">
        <w:rPr>
          <w:rFonts w:ascii="Cambria" w:hAnsi="Cambria" w:cs="Cambria"/>
          <w:i/>
          <w:iCs/>
        </w:rPr>
        <w:t>elongation factor</w:t>
      </w:r>
      <w:ins w:id="13" w:author="Sam White" w:date="2011-10-28T14:39:00Z">
        <w:r w:rsidR="0082741C">
          <w:rPr>
            <w:rFonts w:ascii="Cambria" w:hAnsi="Cambria" w:cs="Cambria"/>
            <w:i/>
            <w:iCs/>
          </w:rPr>
          <w:t xml:space="preserve"> 1</w:t>
        </w:r>
      </w:ins>
      <w:ins w:id="14" w:author="Sam White" w:date="2011-10-28T14:40:00Z">
        <w:r w:rsidR="0082741C" w:rsidRPr="0082741C">
          <w:rPr>
            <w:rFonts w:ascii="Cambria" w:hAnsi="Cambria" w:cs="Cambria" w:hint="eastAsia"/>
            <w:i/>
            <w:rPrChange w:id="15" w:author="Sam White" w:date="2011-10-28T14:40:00Z">
              <w:rPr>
                <w:rFonts w:ascii="Cambria" w:hAnsi="Cambria" w:cs="Cambria" w:hint="eastAsia"/>
              </w:rPr>
            </w:rPrChange>
          </w:rPr>
          <w:t>α</w:t>
        </w:r>
      </w:ins>
      <w:del w:id="16" w:author="Sam White" w:date="2011-10-28T14:37:00Z">
        <w:r w:rsidRPr="006C0EFA" w:rsidDel="0082741C">
          <w:rPr>
            <w:rFonts w:ascii="Cambria" w:hAnsi="Cambria" w:cs="Cambria"/>
            <w:i/>
            <w:iCs/>
          </w:rPr>
          <w:delText xml:space="preserve"> 1</w:delText>
        </w:r>
        <w:r w:rsidR="00AA11EB" w:rsidDel="0082741C">
          <w:rPr>
            <w:rFonts w:ascii="Cambria" w:hAnsi="Cambria" w:cs="Cambria"/>
            <w:iCs/>
          </w:rPr>
          <w:delText xml:space="preserve"> R</w:delText>
        </w:r>
        <w:r w:rsidR="00AA11EB" w:rsidRPr="0054657E" w:rsidDel="0082741C">
          <w:rPr>
            <w:rFonts w:ascii="Cambria" w:hAnsi="Cambria" w:cs="Cambria"/>
            <w:iCs/>
            <w:vertAlign w:val="subscript"/>
          </w:rPr>
          <w:delText>0</w:delText>
        </w:r>
        <w:r w:rsidR="00AA11EB" w:rsidDel="0082741C">
          <w:rPr>
            <w:rFonts w:ascii="Cambria" w:hAnsi="Cambria" w:cs="Cambria"/>
            <w:iCs/>
          </w:rPr>
          <w:delText xml:space="preserve"> of the gene of interest by R</w:delText>
        </w:r>
        <w:r w:rsidR="00AA11EB" w:rsidRPr="0054657E" w:rsidDel="0082741C">
          <w:rPr>
            <w:rFonts w:ascii="Cambria" w:hAnsi="Cambria" w:cs="Cambria"/>
            <w:iCs/>
            <w:vertAlign w:val="subscript"/>
          </w:rPr>
          <w:delText>0</w:delText>
        </w:r>
        <w:r w:rsidR="00AA11EB" w:rsidDel="0082741C">
          <w:rPr>
            <w:rFonts w:ascii="Cambria" w:hAnsi="Cambria" w:cs="Cambria"/>
            <w:iCs/>
          </w:rPr>
          <w:delText xml:space="preserve"> of </w:delText>
        </w:r>
        <w:r w:rsidR="00AA11EB" w:rsidRPr="0054657E" w:rsidDel="0082741C">
          <w:rPr>
            <w:rFonts w:ascii="Cambria" w:hAnsi="Cambria" w:cs="Cambria"/>
            <w:i/>
            <w:iCs/>
          </w:rPr>
          <w:delText>EF1</w:delText>
        </w:r>
        <w:r w:rsidR="00AA11EB" w:rsidDel="0082741C">
          <w:rPr>
            <w:rFonts w:ascii="Cambria" w:hAnsi="Cambria" w:cs="Cambria"/>
            <w:i/>
            <w:iCs/>
          </w:rPr>
          <w:delText>α</w:delText>
        </w:r>
      </w:del>
      <w:r w:rsidRPr="006C0EFA">
        <w:rPr>
          <w:rFonts w:ascii="Cambria" w:hAnsi="Cambria" w:cs="Cambria"/>
        </w:rPr>
        <w:t xml:space="preserve">. </w:t>
      </w:r>
      <w:ins w:id="17" w:author="Sam White" w:date="2011-10-28T14:37:00Z">
        <w:r w:rsidR="0082741C">
          <w:rPr>
            <w:rFonts w:ascii="Cambria" w:hAnsi="Cambria" w:cs="Cambria"/>
          </w:rPr>
          <w:t xml:space="preserve"> </w:t>
        </w:r>
      </w:ins>
      <w:del w:id="18" w:author="Sam White" w:date="2011-10-28T14:37:00Z">
        <w:r w:rsidRPr="006C0EFA" w:rsidDel="0082741C">
          <w:rPr>
            <w:rFonts w:ascii="Cambria" w:hAnsi="Cambria" w:cs="Cambria"/>
          </w:rPr>
          <w:delText>  </w:delText>
        </w:r>
      </w:del>
      <w:r w:rsidRPr="006C0EFA">
        <w:rPr>
          <w:rFonts w:ascii="Cambria" w:hAnsi="Cambria" w:cs="Cambria"/>
        </w:rPr>
        <w:t xml:space="preserve">All </w:t>
      </w:r>
      <w:proofErr w:type="spellStart"/>
      <w:r w:rsidRPr="006C0EFA">
        <w:rPr>
          <w:rFonts w:ascii="Cambria" w:hAnsi="Cambria" w:cs="Cambria"/>
        </w:rPr>
        <w:t>qPCRs</w:t>
      </w:r>
      <w:proofErr w:type="spellEnd"/>
      <w:r w:rsidRPr="006C0EFA">
        <w:rPr>
          <w:rFonts w:ascii="Cambria" w:hAnsi="Cambria" w:cs="Cambria"/>
        </w:rPr>
        <w:t xml:space="preserve"> were run in duplicate and significant differences in expression were determined via pairwise t-tests in R</w:t>
      </w:r>
      <w:r w:rsidR="006649A5">
        <w:rPr>
          <w:rFonts w:ascii="Cambria" w:hAnsi="Cambria" w:cs="Cambria"/>
        </w:rPr>
        <w:t xml:space="preserve"> </w:t>
      </w:r>
      <w:r w:rsidR="008C6D99">
        <w:rPr>
          <w:rFonts w:ascii="Cambria" w:hAnsi="Cambria" w:cs="Cambria"/>
        </w:rPr>
        <w:t xml:space="preserve">(R Development Core Team 2011) </w:t>
      </w:r>
      <w:r w:rsidR="006649A5">
        <w:rPr>
          <w:rFonts w:ascii="Cambria" w:hAnsi="Cambria" w:cs="Cambria"/>
        </w:rPr>
        <w:t xml:space="preserve">with </w:t>
      </w:r>
      <w:r w:rsidR="006C0D05">
        <w:rPr>
          <w:rFonts w:ascii="Cambria" w:hAnsi="Cambria" w:cs="Cambria"/>
        </w:rPr>
        <w:t>α=0.05</w:t>
      </w:r>
      <w:r w:rsidRPr="006C0EFA">
        <w:rPr>
          <w:rFonts w:ascii="Cambria" w:hAnsi="Cambria" w:cs="Cambria"/>
        </w:rPr>
        <w:t>.</w:t>
      </w:r>
    </w:p>
    <w:p w14:paraId="7CD491F0" w14:textId="77777777" w:rsidR="006C0EFA" w:rsidRPr="006C0EFA" w:rsidRDefault="006C0EFA" w:rsidP="006C0EFA">
      <w:pPr>
        <w:widowControl w:val="0"/>
        <w:autoSpaceDE w:val="0"/>
        <w:autoSpaceDN w:val="0"/>
        <w:adjustRightInd w:val="0"/>
        <w:rPr>
          <w:rFonts w:ascii="Times" w:hAnsi="Times" w:cs="Times"/>
        </w:rPr>
      </w:pPr>
    </w:p>
    <w:p w14:paraId="01EFAD4F"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Bacterial Challenges</w:t>
      </w:r>
    </w:p>
    <w:p w14:paraId="4456CB56" w14:textId="2F4D99CF" w:rsidR="007B785C" w:rsidRDefault="006C0EFA" w:rsidP="0005222B">
      <w:pPr>
        <w:ind w:firstLine="720"/>
        <w:rPr>
          <w:rFonts w:ascii="Cambria" w:hAnsi="Cambria" w:cs="Cambria"/>
        </w:rPr>
      </w:pPr>
      <w:r w:rsidRPr="006C0EFA">
        <w:rPr>
          <w:rFonts w:ascii="Cambria" w:hAnsi="Cambria" w:cs="Cambria"/>
        </w:rPr>
        <w:t xml:space="preserve">For bacterial challenges, </w:t>
      </w:r>
      <w:r w:rsidRPr="006C0EFA">
        <w:rPr>
          <w:rFonts w:ascii="Cambria" w:hAnsi="Cambria" w:cs="Cambria"/>
          <w:i/>
          <w:iCs/>
        </w:rPr>
        <w:t xml:space="preserve">Vibrio </w:t>
      </w:r>
      <w:proofErr w:type="spellStart"/>
      <w:r w:rsidRPr="006C0EFA">
        <w:rPr>
          <w:rFonts w:ascii="Cambria" w:hAnsi="Cambria" w:cs="Cambria"/>
          <w:i/>
          <w:iCs/>
        </w:rPr>
        <w:t>vulnificus</w:t>
      </w:r>
      <w:proofErr w:type="spellEnd"/>
      <w:r w:rsidRPr="006C0EFA">
        <w:rPr>
          <w:rFonts w:ascii="Cambria" w:hAnsi="Cambria" w:cs="Cambria"/>
        </w:rPr>
        <w:t xml:space="preserve"> was grown in 400 mL culture </w:t>
      </w:r>
      <w:r w:rsidR="00524D13">
        <w:rPr>
          <w:rFonts w:ascii="Cambria" w:hAnsi="Cambria" w:cs="Cambria"/>
        </w:rPr>
        <w:t xml:space="preserve">medium </w:t>
      </w:r>
      <w:r w:rsidRPr="006C0EFA">
        <w:rPr>
          <w:rFonts w:ascii="Cambria" w:hAnsi="Cambria" w:cs="Cambria"/>
        </w:rPr>
        <w:t>(1x</w:t>
      </w:r>
      <w:r w:rsidR="00524D13">
        <w:rPr>
          <w:rFonts w:ascii="Cambria" w:hAnsi="Cambria" w:cs="Cambria"/>
        </w:rPr>
        <w:t xml:space="preserve"> standard</w:t>
      </w:r>
      <w:r w:rsidRPr="006C0EFA">
        <w:rPr>
          <w:rFonts w:ascii="Cambria" w:hAnsi="Cambria" w:cs="Cambria"/>
        </w:rPr>
        <w:t xml:space="preserve"> L</w:t>
      </w:r>
      <w:r w:rsidR="00524D13">
        <w:rPr>
          <w:rFonts w:ascii="Cambria" w:hAnsi="Cambria" w:cs="Cambria"/>
        </w:rPr>
        <w:t>uria-</w:t>
      </w:r>
      <w:proofErr w:type="spellStart"/>
      <w:r w:rsidRPr="006C0EFA">
        <w:rPr>
          <w:rFonts w:ascii="Cambria" w:hAnsi="Cambria" w:cs="Cambria"/>
        </w:rPr>
        <w:t>B</w:t>
      </w:r>
      <w:r w:rsidR="00524D13">
        <w:rPr>
          <w:rFonts w:ascii="Cambria" w:hAnsi="Cambria" w:cs="Cambria"/>
        </w:rPr>
        <w:t>ertani</w:t>
      </w:r>
      <w:proofErr w:type="spellEnd"/>
      <w:r w:rsidR="00524D13">
        <w:rPr>
          <w:rFonts w:ascii="Cambria" w:hAnsi="Cambria" w:cs="Cambria"/>
        </w:rPr>
        <w:t xml:space="preserve"> broth with</w:t>
      </w:r>
      <w:r w:rsidR="00D0171B">
        <w:rPr>
          <w:rFonts w:ascii="Cambria" w:hAnsi="Cambria" w:cs="Cambria"/>
        </w:rPr>
        <w:t xml:space="preserve"> </w:t>
      </w:r>
      <w:r w:rsidR="003C09E3">
        <w:rPr>
          <w:rFonts w:ascii="Cambria" w:hAnsi="Cambria" w:cs="Cambria"/>
        </w:rPr>
        <w:t xml:space="preserve">an additional </w:t>
      </w:r>
      <w:r w:rsidR="00D0171B">
        <w:rPr>
          <w:rFonts w:ascii="Cambria" w:hAnsi="Cambria" w:cs="Cambria"/>
        </w:rPr>
        <w:t xml:space="preserve">1% </w:t>
      </w:r>
      <w:proofErr w:type="spellStart"/>
      <w:r w:rsidR="00D0171B">
        <w:rPr>
          <w:rFonts w:ascii="Cambria" w:hAnsi="Cambria" w:cs="Cambria"/>
        </w:rPr>
        <w:t>NaC</w:t>
      </w:r>
      <w:r w:rsidR="00C17512">
        <w:rPr>
          <w:rFonts w:ascii="Cambria" w:hAnsi="Cambria" w:cs="Cambria"/>
        </w:rPr>
        <w:t>l</w:t>
      </w:r>
      <w:proofErr w:type="spellEnd"/>
      <w:r w:rsidR="00C17512">
        <w:rPr>
          <w:rFonts w:ascii="Cambria" w:hAnsi="Cambria" w:cs="Cambria"/>
        </w:rPr>
        <w:t>)</w:t>
      </w:r>
      <w:r w:rsidR="00D0171B">
        <w:rPr>
          <w:rFonts w:ascii="Cambria" w:hAnsi="Cambria" w:cs="Cambria"/>
        </w:rPr>
        <w:t xml:space="preserve"> at 37°C for 18 hours </w:t>
      </w:r>
      <w:r w:rsidRPr="006C0EFA">
        <w:rPr>
          <w:rFonts w:ascii="Cambria" w:hAnsi="Cambria" w:cs="Cambria"/>
        </w:rPr>
        <w:t xml:space="preserve">at 150 rpm.  The culture was </w:t>
      </w:r>
      <w:r w:rsidR="00311B06">
        <w:rPr>
          <w:rFonts w:ascii="Cambria" w:hAnsi="Cambria" w:cs="Cambria"/>
        </w:rPr>
        <w:t>then centrifuged</w:t>
      </w:r>
      <w:r w:rsidR="007F5EEA">
        <w:rPr>
          <w:rFonts w:ascii="Cambria" w:hAnsi="Cambria" w:cs="Cambria"/>
        </w:rPr>
        <w:t xml:space="preserve"> for 10 minutes</w:t>
      </w:r>
      <w:r w:rsidR="00311B06" w:rsidRPr="006C0EFA">
        <w:rPr>
          <w:rFonts w:ascii="Cambria" w:hAnsi="Cambria" w:cs="Cambria"/>
        </w:rPr>
        <w:t xml:space="preserve"> </w:t>
      </w:r>
      <w:r w:rsidRPr="006C0EFA">
        <w:rPr>
          <w:rFonts w:ascii="Cambria" w:hAnsi="Cambria" w:cs="Cambria"/>
        </w:rPr>
        <w:t>at 4300 rpm (25°C), the supernatant was removed and</w:t>
      </w:r>
      <w:r w:rsidR="00311B06">
        <w:rPr>
          <w:rFonts w:ascii="Cambria" w:hAnsi="Cambria" w:cs="Cambria"/>
        </w:rPr>
        <w:t xml:space="preserve"> the</w:t>
      </w:r>
      <w:r w:rsidRPr="006C0EFA">
        <w:rPr>
          <w:rFonts w:ascii="Cambria" w:hAnsi="Cambria" w:cs="Cambria"/>
        </w:rPr>
        <w:t xml:space="preserve"> pelleted bacteria </w:t>
      </w:r>
      <w:r w:rsidR="00311B06">
        <w:rPr>
          <w:rFonts w:ascii="Cambria" w:hAnsi="Cambria" w:cs="Cambria"/>
        </w:rPr>
        <w:t xml:space="preserve">were </w:t>
      </w:r>
      <w:proofErr w:type="spellStart"/>
      <w:r w:rsidRPr="006C0EFA">
        <w:rPr>
          <w:rFonts w:ascii="Cambria" w:hAnsi="Cambria" w:cs="Cambria"/>
        </w:rPr>
        <w:t>resuspended</w:t>
      </w:r>
      <w:proofErr w:type="spellEnd"/>
      <w:r w:rsidRPr="006C0EFA">
        <w:rPr>
          <w:rFonts w:ascii="Cambria" w:hAnsi="Cambria" w:cs="Cambria"/>
        </w:rPr>
        <w:t xml:space="preserve"> in 50 </w:t>
      </w:r>
      <w:r w:rsidR="00D0171B">
        <w:rPr>
          <w:rFonts w:ascii="Cambria" w:hAnsi="Cambria" w:cs="Cambria"/>
        </w:rPr>
        <w:t xml:space="preserve">mL </w:t>
      </w:r>
      <w:r w:rsidR="007F5EEA">
        <w:rPr>
          <w:rFonts w:ascii="Cambria" w:hAnsi="Cambria" w:cs="Cambria"/>
        </w:rPr>
        <w:t xml:space="preserve">non-sterile </w:t>
      </w:r>
      <w:r w:rsidR="00D0171B">
        <w:rPr>
          <w:rFonts w:ascii="Cambria" w:hAnsi="Cambria" w:cs="Cambria"/>
        </w:rPr>
        <w:t>of sea</w:t>
      </w:r>
      <w:r w:rsidRPr="006C0EFA">
        <w:rPr>
          <w:rFonts w:ascii="Cambria" w:hAnsi="Cambria" w:cs="Cambria"/>
        </w:rPr>
        <w:t>water.</w:t>
      </w:r>
      <w:r w:rsidR="00D0171B">
        <w:rPr>
          <w:rFonts w:ascii="Cambria" w:hAnsi="Cambria" w:cs="Cambria"/>
        </w:rPr>
        <w:t xml:space="preserve">  Sixteen oysters </w:t>
      </w:r>
      <w:r w:rsidR="00311B06">
        <w:rPr>
          <w:rFonts w:ascii="Cambria" w:hAnsi="Cambria" w:cs="Cambria"/>
        </w:rPr>
        <w:t xml:space="preserve">held </w:t>
      </w:r>
      <w:r w:rsidR="00D0171B">
        <w:rPr>
          <w:rFonts w:ascii="Cambria" w:hAnsi="Cambria" w:cs="Cambria"/>
        </w:rPr>
        <w:t>in 8 L of sea</w:t>
      </w:r>
      <w:r w:rsidRPr="006C0EFA">
        <w:rPr>
          <w:rFonts w:ascii="Cambria" w:hAnsi="Cambria" w:cs="Cambria"/>
        </w:rPr>
        <w:t xml:space="preserve">water were </w:t>
      </w:r>
      <w:r w:rsidR="00311B06">
        <w:rPr>
          <w:rFonts w:ascii="Cambria" w:hAnsi="Cambria" w:cs="Cambria"/>
        </w:rPr>
        <w:t>inoculated via a 3 hour immersion bath</w:t>
      </w:r>
      <w:r w:rsidR="00311B06" w:rsidRPr="006C0EFA">
        <w:rPr>
          <w:rFonts w:ascii="Cambria" w:hAnsi="Cambria" w:cs="Cambria"/>
        </w:rPr>
        <w:t xml:space="preserve"> </w:t>
      </w:r>
      <w:r w:rsidR="00311B06">
        <w:rPr>
          <w:rFonts w:ascii="Cambria" w:hAnsi="Cambria" w:cs="Cambria"/>
        </w:rPr>
        <w:t xml:space="preserve">with </w:t>
      </w:r>
      <w:r w:rsidRPr="006C0EFA">
        <w:rPr>
          <w:rFonts w:ascii="Cambria" w:hAnsi="Cambria" w:cs="Cambria"/>
          <w:i/>
          <w:iCs/>
        </w:rPr>
        <w:t xml:space="preserve">V. </w:t>
      </w:r>
      <w:proofErr w:type="spellStart"/>
      <w:r w:rsidRPr="006C0EFA">
        <w:rPr>
          <w:rFonts w:ascii="Cambria" w:hAnsi="Cambria" w:cs="Cambria"/>
          <w:i/>
          <w:iCs/>
        </w:rPr>
        <w:t>vulnificus</w:t>
      </w:r>
      <w:proofErr w:type="spellEnd"/>
      <w:r w:rsidRPr="006C0EFA">
        <w:rPr>
          <w:rFonts w:ascii="Cambria" w:hAnsi="Cambria" w:cs="Cambria"/>
          <w:i/>
          <w:iCs/>
        </w:rPr>
        <w:t xml:space="preserve"> </w:t>
      </w:r>
      <w:r w:rsidR="00311B06">
        <w:rPr>
          <w:rFonts w:ascii="Cambria" w:hAnsi="Cambria" w:cs="Cambria"/>
        </w:rPr>
        <w:t>at an initial concentration of</w:t>
      </w:r>
      <w:r w:rsidR="00311B06" w:rsidRPr="006C0EFA">
        <w:rPr>
          <w:rFonts w:ascii="Cambria" w:hAnsi="Cambria" w:cs="Cambria"/>
          <w:i/>
          <w:iCs/>
        </w:rPr>
        <w:t xml:space="preserve"> </w:t>
      </w:r>
      <w:r w:rsidRPr="006C0EFA">
        <w:rPr>
          <w:rFonts w:ascii="Cambria" w:hAnsi="Cambria" w:cs="Cambria"/>
        </w:rPr>
        <w:t>4.56x10</w:t>
      </w:r>
      <w:r w:rsidRPr="006C0EFA">
        <w:rPr>
          <w:rFonts w:ascii="Cambria" w:hAnsi="Cambria" w:cs="Cambria"/>
          <w:vertAlign w:val="superscript"/>
        </w:rPr>
        <w:t>19</w:t>
      </w:r>
      <w:r w:rsidRPr="006C0EFA">
        <w:rPr>
          <w:rFonts w:ascii="Cambria" w:hAnsi="Cambria" w:cs="Cambria"/>
        </w:rPr>
        <w:t xml:space="preserve"> </w:t>
      </w:r>
      <w:r w:rsidR="00AB1D82">
        <w:rPr>
          <w:rFonts w:ascii="Cambria" w:hAnsi="Cambria" w:cs="Cambria"/>
        </w:rPr>
        <w:t>CFU</w:t>
      </w:r>
      <w:r w:rsidRPr="006C0EFA">
        <w:rPr>
          <w:rFonts w:ascii="Cambria" w:hAnsi="Cambria" w:cs="Cambria"/>
        </w:rPr>
        <w:t>/L.  Control oysters (n=16) we</w:t>
      </w:r>
      <w:r w:rsidR="00D0171B">
        <w:rPr>
          <w:rFonts w:ascii="Cambria" w:hAnsi="Cambria" w:cs="Cambria"/>
        </w:rPr>
        <w:t>re likewise placed in 8L of sea</w:t>
      </w:r>
      <w:r w:rsidRPr="006C0EFA">
        <w:rPr>
          <w:rFonts w:ascii="Cambria" w:hAnsi="Cambria" w:cs="Cambria"/>
        </w:rPr>
        <w:t>water.  Following exposure,</w:t>
      </w:r>
      <w:r w:rsidR="002365B4">
        <w:rPr>
          <w:rFonts w:ascii="Cambria" w:hAnsi="Cambria" w:cs="Cambria"/>
        </w:rPr>
        <w:t xml:space="preserve"> oysters were </w:t>
      </w:r>
      <w:r w:rsidR="00AB1D82">
        <w:rPr>
          <w:rFonts w:ascii="Cambria" w:hAnsi="Cambria" w:cs="Cambria"/>
        </w:rPr>
        <w:t>harvest</w:t>
      </w:r>
      <w:r w:rsidR="0054657E">
        <w:rPr>
          <w:rFonts w:ascii="Cambria" w:hAnsi="Cambria" w:cs="Cambria"/>
        </w:rPr>
        <w:t>ed</w:t>
      </w:r>
      <w:r w:rsidR="00AB1D82">
        <w:rPr>
          <w:rFonts w:ascii="Cambria" w:hAnsi="Cambria" w:cs="Cambria"/>
        </w:rPr>
        <w:t xml:space="preserve"> </w:t>
      </w:r>
      <w:del w:id="19" w:author="Mackenzie Gavery" w:date="2011-10-31T11:10:00Z">
        <w:r w:rsidR="00AB1D82" w:rsidDel="009C2D43">
          <w:rPr>
            <w:rFonts w:ascii="Cambria" w:hAnsi="Cambria" w:cs="Cambria"/>
          </w:rPr>
          <w:delText>asceptically</w:delText>
        </w:r>
      </w:del>
      <w:ins w:id="20" w:author="Mackenzie Gavery" w:date="2011-10-31T11:10:00Z">
        <w:r w:rsidR="009C2D43">
          <w:rPr>
            <w:rFonts w:ascii="Cambria" w:hAnsi="Cambria" w:cs="Cambria"/>
          </w:rPr>
          <w:t>aseptically</w:t>
        </w:r>
      </w:ins>
      <w:r w:rsidR="00AB1D82">
        <w:rPr>
          <w:rFonts w:ascii="Cambria" w:hAnsi="Cambria" w:cs="Cambria"/>
        </w:rPr>
        <w:t xml:space="preserve"> </w:t>
      </w:r>
      <w:r w:rsidR="002365B4">
        <w:rPr>
          <w:rFonts w:ascii="Cambria" w:hAnsi="Cambria" w:cs="Cambria"/>
        </w:rPr>
        <w:t>and</w:t>
      </w:r>
      <w:r w:rsidRPr="006C0EFA">
        <w:rPr>
          <w:rFonts w:ascii="Cambria" w:hAnsi="Cambria" w:cs="Cambria"/>
        </w:rPr>
        <w:t xml:space="preserve"> gill tissue was dissected from 8 oysters from each treatment and immediately frozen on dry ice </w:t>
      </w:r>
      <w:r w:rsidR="00311B06">
        <w:rPr>
          <w:rFonts w:ascii="Cambria" w:hAnsi="Cambria" w:cs="Cambria"/>
        </w:rPr>
        <w:t>and</w:t>
      </w:r>
      <w:r w:rsidRPr="006C0EFA">
        <w:rPr>
          <w:rFonts w:ascii="Cambria" w:hAnsi="Cambria" w:cs="Cambria"/>
        </w:rPr>
        <w:t xml:space="preserve"> stored at -80°C.  RNA isolation, reverse transcription and quantitative PCR analysis was carried out as described.</w:t>
      </w:r>
    </w:p>
    <w:p w14:paraId="0C0B9EBB" w14:textId="77777777" w:rsidR="00225D95" w:rsidRDefault="00225D95" w:rsidP="002365B4">
      <w:pPr>
        <w:rPr>
          <w:rFonts w:ascii="Cambria" w:hAnsi="Cambria" w:cs="Cambria"/>
        </w:rPr>
      </w:pPr>
    </w:p>
    <w:p w14:paraId="20110415" w14:textId="3A86D19A" w:rsidR="002365B4" w:rsidRPr="002365B4" w:rsidRDefault="002365B4" w:rsidP="00E1022B">
      <w:pPr>
        <w:outlineLvl w:val="0"/>
        <w:rPr>
          <w:rFonts w:ascii="Times" w:hAnsi="Times" w:cs="Times"/>
        </w:rPr>
      </w:pPr>
      <w:r>
        <w:rPr>
          <w:rFonts w:ascii="Cambria" w:hAnsi="Cambria" w:cs="Cambria"/>
        </w:rPr>
        <w:t>RESULTS</w:t>
      </w:r>
    </w:p>
    <w:p w14:paraId="5AA5FE8B" w14:textId="6A089308" w:rsidR="002365B4" w:rsidRDefault="002365B4" w:rsidP="002365B4">
      <w:pPr>
        <w:ind w:firstLine="720"/>
        <w:rPr>
          <w:rFonts w:ascii="Cambria" w:hAnsi="Cambria" w:cs="Cambria"/>
        </w:rPr>
      </w:pPr>
      <w:r w:rsidRPr="002365B4">
        <w:rPr>
          <w:rFonts w:ascii="Cambria" w:hAnsi="Cambria" w:cs="Cambria"/>
        </w:rPr>
        <w:t xml:space="preserve">A total of 23 </w:t>
      </w:r>
      <w:r w:rsidR="00913D21" w:rsidRPr="00CC1767">
        <w:rPr>
          <w:rFonts w:ascii="Cambria" w:hAnsi="Cambria" w:cs="Cambria"/>
          <w:i/>
        </w:rPr>
        <w:t>C.</w:t>
      </w:r>
      <w:r w:rsidR="005C6248">
        <w:rPr>
          <w:rFonts w:ascii="Cambria" w:hAnsi="Cambria" w:cs="Cambria"/>
          <w:i/>
        </w:rPr>
        <w:t xml:space="preserve"> </w:t>
      </w:r>
      <w:proofErr w:type="spellStart"/>
      <w:r w:rsidR="00913D21" w:rsidRPr="00CC1767">
        <w:rPr>
          <w:rFonts w:ascii="Cambria" w:hAnsi="Cambria" w:cs="Cambria"/>
          <w:i/>
        </w:rPr>
        <w:t>gigas</w:t>
      </w:r>
      <w:proofErr w:type="spellEnd"/>
      <w:r w:rsidR="00913D21">
        <w:rPr>
          <w:rFonts w:ascii="Cambria" w:hAnsi="Cambria" w:cs="Cambria"/>
        </w:rPr>
        <w:t xml:space="preserve"> </w:t>
      </w:r>
      <w:r w:rsidRPr="002365B4">
        <w:rPr>
          <w:rFonts w:ascii="Cambria" w:hAnsi="Cambria" w:cs="Cambria"/>
        </w:rPr>
        <w:t xml:space="preserve">sequences associated with </w:t>
      </w:r>
      <w:proofErr w:type="spellStart"/>
      <w:r w:rsidRPr="002365B4">
        <w:rPr>
          <w:rFonts w:ascii="Cambria" w:hAnsi="Cambria" w:cs="Cambria"/>
        </w:rPr>
        <w:t>ceramide</w:t>
      </w:r>
      <w:proofErr w:type="spellEnd"/>
      <w:r w:rsidRPr="002365B4">
        <w:rPr>
          <w:rFonts w:ascii="Cambria" w:hAnsi="Cambria" w:cs="Cambria"/>
        </w:rPr>
        <w:t xml:space="preserve"> metabolism were identified in publicly available sequence databases </w:t>
      </w:r>
      <w:r w:rsidR="00913D21">
        <w:rPr>
          <w:rFonts w:ascii="Cambria" w:hAnsi="Cambria" w:cs="Cambria"/>
        </w:rPr>
        <w:t>(Table 2).</w:t>
      </w:r>
      <w:r w:rsidR="00CC1767">
        <w:rPr>
          <w:rFonts w:ascii="Cambria" w:hAnsi="Cambria" w:cs="Cambria"/>
        </w:rPr>
        <w:t xml:space="preserve">  The </w:t>
      </w:r>
      <w:proofErr w:type="gramStart"/>
      <w:r w:rsidR="0034073E">
        <w:rPr>
          <w:rFonts w:ascii="Cambria" w:hAnsi="Cambria" w:cs="Cambria"/>
        </w:rPr>
        <w:t>relationship of these genes to each other</w:t>
      </w:r>
      <w:ins w:id="21" w:author="Sam White" w:date="2011-10-28T14:38:00Z">
        <w:r w:rsidR="0082741C">
          <w:rPr>
            <w:rFonts w:ascii="Cambria" w:hAnsi="Cambria" w:cs="Cambria"/>
          </w:rPr>
          <w:t>,</w:t>
        </w:r>
      </w:ins>
      <w:r w:rsidR="0034073E">
        <w:rPr>
          <w:rFonts w:ascii="Cambria" w:hAnsi="Cambria" w:cs="Cambria"/>
        </w:rPr>
        <w:t xml:space="preserve"> and within the pathways of </w:t>
      </w:r>
      <w:proofErr w:type="spellStart"/>
      <w:r w:rsidR="0034073E">
        <w:rPr>
          <w:rFonts w:ascii="Cambria" w:hAnsi="Cambria" w:cs="Cambria"/>
        </w:rPr>
        <w:t>ceramide</w:t>
      </w:r>
      <w:proofErr w:type="spellEnd"/>
      <w:r w:rsidR="0034073E">
        <w:rPr>
          <w:rFonts w:ascii="Cambria" w:hAnsi="Cambria" w:cs="Cambria"/>
        </w:rPr>
        <w:t xml:space="preserve"> metabolism</w:t>
      </w:r>
      <w:ins w:id="22" w:author="Sam White" w:date="2011-10-28T14:38:00Z">
        <w:r w:rsidR="0082741C">
          <w:rPr>
            <w:rFonts w:ascii="Cambria" w:hAnsi="Cambria" w:cs="Cambria"/>
          </w:rPr>
          <w:t>,</w:t>
        </w:r>
      </w:ins>
      <w:r w:rsidR="00CC1767">
        <w:rPr>
          <w:rFonts w:ascii="Cambria" w:hAnsi="Cambria" w:cs="Cambria"/>
        </w:rPr>
        <w:t xml:space="preserve"> are</w:t>
      </w:r>
      <w:proofErr w:type="gramEnd"/>
      <w:r w:rsidR="00CC1767">
        <w:rPr>
          <w:rFonts w:ascii="Cambria" w:hAnsi="Cambria" w:cs="Cambria"/>
        </w:rPr>
        <w:t xml:space="preserve"> depicted in Figure 1.</w:t>
      </w:r>
      <w:r w:rsidR="003B05B7">
        <w:rPr>
          <w:rFonts w:ascii="Cambria" w:hAnsi="Cambria" w:cs="Cambria"/>
        </w:rPr>
        <w:t xml:space="preserve">  </w:t>
      </w:r>
      <w:r w:rsidR="003C09E3">
        <w:rPr>
          <w:rFonts w:ascii="Cambria" w:hAnsi="Cambria" w:cs="Cambria"/>
        </w:rPr>
        <w:t>G</w:t>
      </w:r>
      <w:r w:rsidR="003B05B7">
        <w:rPr>
          <w:rFonts w:ascii="Cambria" w:hAnsi="Cambria" w:cs="Cambria"/>
        </w:rPr>
        <w:t xml:space="preserve">enes </w:t>
      </w:r>
      <w:r w:rsidR="003C09E3">
        <w:rPr>
          <w:rFonts w:ascii="Cambria" w:hAnsi="Cambria" w:cs="Cambria"/>
        </w:rPr>
        <w:t xml:space="preserve">listed in Table 2, but </w:t>
      </w:r>
      <w:r w:rsidR="003B05B7">
        <w:rPr>
          <w:rFonts w:ascii="Cambria" w:hAnsi="Cambria" w:cs="Cambria"/>
        </w:rPr>
        <w:t>not depicted in Figure 1</w:t>
      </w:r>
      <w:r w:rsidR="003C09E3">
        <w:rPr>
          <w:rFonts w:ascii="Cambria" w:hAnsi="Cambria" w:cs="Cambria"/>
        </w:rPr>
        <w:t>,</w:t>
      </w:r>
      <w:r w:rsidR="003B05B7">
        <w:rPr>
          <w:rFonts w:ascii="Cambria" w:hAnsi="Cambria" w:cs="Cambria"/>
        </w:rPr>
        <w:t xml:space="preserve"> are upstream of the </w:t>
      </w:r>
      <w:proofErr w:type="spellStart"/>
      <w:r w:rsidR="003B05B7">
        <w:rPr>
          <w:rFonts w:ascii="Cambria" w:hAnsi="Cambria" w:cs="Cambria"/>
        </w:rPr>
        <w:t>ceramide</w:t>
      </w:r>
      <w:proofErr w:type="spellEnd"/>
      <w:r w:rsidR="003B05B7">
        <w:rPr>
          <w:rFonts w:ascii="Cambria" w:hAnsi="Cambria" w:cs="Cambria"/>
        </w:rPr>
        <w:t xml:space="preserve"> metabolism pathway </w:t>
      </w:r>
      <w:r w:rsidR="00ED66A7">
        <w:rPr>
          <w:rFonts w:ascii="Cambria" w:hAnsi="Cambria" w:cs="Cambria"/>
        </w:rPr>
        <w:t xml:space="preserve">and </w:t>
      </w:r>
      <w:r w:rsidR="003B05B7">
        <w:rPr>
          <w:rFonts w:ascii="Cambria" w:hAnsi="Cambria" w:cs="Cambria"/>
        </w:rPr>
        <w:t>have been experimentally associated with</w:t>
      </w:r>
      <w:r w:rsidR="006A4213">
        <w:rPr>
          <w:rFonts w:ascii="Cambria" w:hAnsi="Cambria" w:cs="Cambria"/>
        </w:rPr>
        <w:t xml:space="preserve"> </w:t>
      </w:r>
      <w:proofErr w:type="spellStart"/>
      <w:r w:rsidR="006A4213">
        <w:rPr>
          <w:rFonts w:ascii="Cambria" w:hAnsi="Cambria" w:cs="Cambria"/>
        </w:rPr>
        <w:t>ceramide</w:t>
      </w:r>
      <w:proofErr w:type="spellEnd"/>
      <w:r w:rsidR="006A4213">
        <w:rPr>
          <w:rFonts w:ascii="Cambria" w:hAnsi="Cambria" w:cs="Cambria"/>
        </w:rPr>
        <w:t xml:space="preserve"> metabolism in vertebr</w:t>
      </w:r>
      <w:r w:rsidR="003B05B7">
        <w:rPr>
          <w:rFonts w:ascii="Cambria" w:hAnsi="Cambria" w:cs="Cambria"/>
        </w:rPr>
        <w:t>ates.</w:t>
      </w:r>
      <w:r w:rsidR="00CC1767">
        <w:rPr>
          <w:rFonts w:ascii="Cambria" w:hAnsi="Cambria" w:cs="Cambria"/>
        </w:rPr>
        <w:t xml:space="preserve">  Genes coding for enzymes are divided into three functional categories: </w:t>
      </w:r>
      <w:r w:rsidR="00CC1767">
        <w:rPr>
          <w:rFonts w:ascii="Cambria" w:hAnsi="Cambria" w:cs="Cambria"/>
          <w:i/>
        </w:rPr>
        <w:t>de novo</w:t>
      </w:r>
      <w:r w:rsidR="00CC1767">
        <w:rPr>
          <w:rFonts w:ascii="Cambria" w:hAnsi="Cambria" w:cs="Cambria"/>
        </w:rPr>
        <w:t xml:space="preserve"> synthesis of </w:t>
      </w:r>
      <w:proofErr w:type="spellStart"/>
      <w:r w:rsidR="00CC1767">
        <w:rPr>
          <w:rFonts w:ascii="Cambria" w:hAnsi="Cambria" w:cs="Cambria"/>
        </w:rPr>
        <w:t>ceramide</w:t>
      </w:r>
      <w:proofErr w:type="spellEnd"/>
      <w:r w:rsidR="00CC1767">
        <w:rPr>
          <w:rFonts w:ascii="Cambria" w:hAnsi="Cambria" w:cs="Cambria"/>
        </w:rPr>
        <w:t xml:space="preserve">, catabolic </w:t>
      </w:r>
      <w:r w:rsidR="00CC1767">
        <w:rPr>
          <w:rFonts w:ascii="Cambria" w:hAnsi="Cambria" w:cs="Cambria"/>
        </w:rPr>
        <w:lastRenderedPageBreak/>
        <w:t xml:space="preserve">generation of </w:t>
      </w:r>
      <w:proofErr w:type="spellStart"/>
      <w:r w:rsidR="00CC1767">
        <w:rPr>
          <w:rFonts w:ascii="Cambria" w:hAnsi="Cambria" w:cs="Cambria"/>
        </w:rPr>
        <w:t>ceramide</w:t>
      </w:r>
      <w:proofErr w:type="spellEnd"/>
      <w:r w:rsidR="00CC1767">
        <w:rPr>
          <w:rFonts w:ascii="Cambria" w:hAnsi="Cambria" w:cs="Cambria"/>
        </w:rPr>
        <w:t xml:space="preserve">, and </w:t>
      </w:r>
      <w:proofErr w:type="spellStart"/>
      <w:r w:rsidR="00CC1767">
        <w:rPr>
          <w:rFonts w:ascii="Cambria" w:hAnsi="Cambria" w:cs="Cambria"/>
        </w:rPr>
        <w:t>ceramide</w:t>
      </w:r>
      <w:proofErr w:type="spellEnd"/>
      <w:r w:rsidR="00CC1767">
        <w:rPr>
          <w:rFonts w:ascii="Cambria" w:hAnsi="Cambria" w:cs="Cambria"/>
        </w:rPr>
        <w:t xml:space="preserve"> metabolism</w:t>
      </w:r>
      <w:r w:rsidR="003B05B7">
        <w:rPr>
          <w:rFonts w:ascii="Cambria" w:hAnsi="Cambria" w:cs="Cambria"/>
        </w:rPr>
        <w:t xml:space="preserve"> (Figure 1)</w:t>
      </w:r>
      <w:r w:rsidR="00CC1767">
        <w:rPr>
          <w:rFonts w:ascii="Cambria" w:hAnsi="Cambria" w:cs="Cambria"/>
        </w:rPr>
        <w:t>.</w:t>
      </w:r>
      <w:r w:rsidR="00913D21">
        <w:rPr>
          <w:rFonts w:ascii="Cambria" w:hAnsi="Cambria" w:cs="Cambria"/>
        </w:rPr>
        <w:t xml:space="preserve"> </w:t>
      </w:r>
      <w:r w:rsidR="00F80A3F">
        <w:rPr>
          <w:rFonts w:ascii="Cambria" w:hAnsi="Cambria" w:cs="Cambria"/>
        </w:rPr>
        <w:t xml:space="preserve"> </w:t>
      </w:r>
      <w:r w:rsidR="00346222">
        <w:rPr>
          <w:rFonts w:ascii="Cambria" w:hAnsi="Cambria" w:cs="Cambria"/>
        </w:rPr>
        <w:t>A majority</w:t>
      </w:r>
      <w:r w:rsidR="00346222">
        <w:t xml:space="preserve"> of the sequences were derived from novel </w:t>
      </w:r>
      <w:proofErr w:type="spellStart"/>
      <w:r w:rsidR="00346222">
        <w:t>contigs</w:t>
      </w:r>
      <w:proofErr w:type="spellEnd"/>
      <w:r w:rsidR="00346222">
        <w:t xml:space="preserve"> generated by assembling short read sequences</w:t>
      </w:r>
      <w:r w:rsidR="00091E79">
        <w:t xml:space="preserve"> (see </w:t>
      </w:r>
      <w:r w:rsidR="00CC1767">
        <w:t xml:space="preserve">supplemental </w:t>
      </w:r>
      <w:r w:rsidR="003B05B7">
        <w:t>data S1</w:t>
      </w:r>
      <w:r w:rsidR="00ED1912">
        <w:rPr>
          <w:rFonts w:ascii="Cambria" w:hAnsi="Cambria" w:cs="Cambria"/>
        </w:rPr>
        <w:t>)</w:t>
      </w:r>
      <w:r w:rsidRPr="002365B4">
        <w:rPr>
          <w:rFonts w:ascii="Cambria" w:hAnsi="Cambria" w:cs="Cambria"/>
        </w:rPr>
        <w:t xml:space="preserve">.   Of the 23 sequences, 4 were selected for further characterization based on the percent of putative open reading frame identified. These four genes include </w:t>
      </w:r>
      <w:r w:rsidR="00913D21" w:rsidRPr="00ED1912">
        <w:rPr>
          <w:rFonts w:ascii="Cambria" w:hAnsi="Cambria" w:cs="Cambria"/>
          <w:i/>
        </w:rPr>
        <w:t>C</w:t>
      </w:r>
      <w:r w:rsidR="00913D21">
        <w:rPr>
          <w:rFonts w:ascii="Cambria" w:hAnsi="Cambria" w:cs="Cambria"/>
          <w:i/>
        </w:rPr>
        <w:t>.</w:t>
      </w:r>
      <w:r w:rsidR="00913D21" w:rsidRPr="00ED1912">
        <w:rPr>
          <w:rFonts w:ascii="Cambria" w:hAnsi="Cambria" w:cs="Cambria"/>
          <w:i/>
        </w:rPr>
        <w:t xml:space="preserve"> </w:t>
      </w:r>
      <w:proofErr w:type="spellStart"/>
      <w:r w:rsidRPr="00ED1912">
        <w:rPr>
          <w:rFonts w:ascii="Cambria" w:hAnsi="Cambria" w:cs="Cambria"/>
          <w:i/>
        </w:rPr>
        <w:t>gigas</w:t>
      </w:r>
      <w:proofErr w:type="spellEnd"/>
      <w:r w:rsidR="00ED1912">
        <w:rPr>
          <w:rFonts w:ascii="Cambria" w:hAnsi="Cambria" w:cs="Cambria"/>
        </w:rPr>
        <w:t xml:space="preserve"> homologs for </w:t>
      </w:r>
      <w:r w:rsidR="00603156" w:rsidRPr="003B05B7">
        <w:rPr>
          <w:rFonts w:ascii="Cambria" w:hAnsi="Cambria" w:cs="Cambria"/>
          <w:i/>
        </w:rPr>
        <w:t xml:space="preserve">serine </w:t>
      </w:r>
      <w:r w:rsidR="003B05B7">
        <w:rPr>
          <w:rFonts w:ascii="Cambria" w:hAnsi="Cambria" w:cs="Cambria"/>
          <w:i/>
        </w:rPr>
        <w:t>palmitoyltransferase-</w:t>
      </w:r>
      <w:r w:rsidRPr="003B05B7">
        <w:rPr>
          <w:rFonts w:ascii="Cambria" w:hAnsi="Cambria" w:cs="Cambria"/>
          <w:i/>
        </w:rPr>
        <w:t>1</w:t>
      </w:r>
      <w:r w:rsidRPr="002365B4">
        <w:rPr>
          <w:rFonts w:ascii="Cambria" w:hAnsi="Cambria" w:cs="Cambria"/>
        </w:rPr>
        <w:t xml:space="preserve"> (Cg-</w:t>
      </w:r>
      <w:r w:rsidRPr="002365B4">
        <w:rPr>
          <w:rFonts w:ascii="Cambria" w:hAnsi="Cambria" w:cs="Cambria"/>
          <w:i/>
          <w:iCs/>
        </w:rPr>
        <w:t>sptlc1)</w:t>
      </w:r>
      <w:r w:rsidRPr="002365B4">
        <w:rPr>
          <w:rFonts w:ascii="Cambria" w:hAnsi="Cambria" w:cs="Cambria"/>
        </w:rPr>
        <w:t xml:space="preserve">, </w:t>
      </w:r>
      <w:r w:rsidRPr="003B05B7">
        <w:rPr>
          <w:rFonts w:ascii="Cambria" w:hAnsi="Cambria" w:cs="Cambria"/>
          <w:i/>
        </w:rPr>
        <w:t xml:space="preserve">3-ketodihydrosphingosine </w:t>
      </w:r>
      <w:proofErr w:type="spellStart"/>
      <w:r w:rsidRPr="003B05B7">
        <w:rPr>
          <w:rFonts w:ascii="Cambria" w:hAnsi="Cambria" w:cs="Cambria"/>
          <w:i/>
        </w:rPr>
        <w:t>reductase</w:t>
      </w:r>
      <w:proofErr w:type="spellEnd"/>
      <w:r w:rsidRPr="002365B4">
        <w:rPr>
          <w:rFonts w:ascii="Cambria" w:hAnsi="Cambria" w:cs="Cambria"/>
        </w:rPr>
        <w:t xml:space="preserve"> (Cg-</w:t>
      </w:r>
      <w:r w:rsidRPr="002365B4">
        <w:rPr>
          <w:rFonts w:ascii="Cambria" w:hAnsi="Cambria" w:cs="Cambria"/>
          <w:i/>
          <w:iCs/>
        </w:rPr>
        <w:t>3KDSR)</w:t>
      </w:r>
      <w:r w:rsidRPr="002365B4">
        <w:rPr>
          <w:rFonts w:ascii="Cambria" w:hAnsi="Cambria" w:cs="Cambria"/>
        </w:rPr>
        <w:t xml:space="preserve">, </w:t>
      </w:r>
      <w:r w:rsidR="00603156" w:rsidRPr="003B05B7">
        <w:rPr>
          <w:rFonts w:ascii="Cambria" w:hAnsi="Cambria" w:cs="Cambria"/>
          <w:i/>
        </w:rPr>
        <w:t xml:space="preserve">acid </w:t>
      </w:r>
      <w:proofErr w:type="spellStart"/>
      <w:r w:rsidRPr="003B05B7">
        <w:rPr>
          <w:rFonts w:ascii="Cambria" w:hAnsi="Cambria" w:cs="Cambria"/>
          <w:i/>
        </w:rPr>
        <w:t>ceramidase</w:t>
      </w:r>
      <w:proofErr w:type="spellEnd"/>
      <w:r w:rsidRPr="002365B4">
        <w:rPr>
          <w:rFonts w:ascii="Cambria" w:hAnsi="Cambria" w:cs="Cambria"/>
        </w:rPr>
        <w:t xml:space="preserve"> (Cg-</w:t>
      </w:r>
      <w:r w:rsidRPr="002365B4">
        <w:rPr>
          <w:rFonts w:ascii="Cambria" w:hAnsi="Cambria" w:cs="Cambria"/>
          <w:i/>
          <w:iCs/>
        </w:rPr>
        <w:t>AC),</w:t>
      </w:r>
      <w:r w:rsidRPr="002365B4">
        <w:rPr>
          <w:rFonts w:ascii="Cambria" w:hAnsi="Cambria" w:cs="Cambria"/>
        </w:rPr>
        <w:t xml:space="preserve"> and </w:t>
      </w:r>
      <w:proofErr w:type="spellStart"/>
      <w:r w:rsidR="00603156" w:rsidRPr="003B05B7">
        <w:rPr>
          <w:rFonts w:ascii="Cambria" w:hAnsi="Cambria" w:cs="Cambria"/>
          <w:i/>
        </w:rPr>
        <w:t>ceramide</w:t>
      </w:r>
      <w:proofErr w:type="spellEnd"/>
      <w:r w:rsidR="00603156" w:rsidRPr="003B05B7">
        <w:rPr>
          <w:rFonts w:ascii="Cambria" w:hAnsi="Cambria" w:cs="Cambria"/>
          <w:i/>
        </w:rPr>
        <w:t xml:space="preserve"> </w:t>
      </w:r>
      <w:proofErr w:type="spellStart"/>
      <w:r w:rsidRPr="003B05B7">
        <w:rPr>
          <w:rFonts w:ascii="Cambria" w:hAnsi="Cambria" w:cs="Cambria"/>
          <w:i/>
        </w:rPr>
        <w:t>glucosyltransferase</w:t>
      </w:r>
      <w:proofErr w:type="spellEnd"/>
      <w:r w:rsidRPr="002365B4">
        <w:rPr>
          <w:rFonts w:ascii="Cambria" w:hAnsi="Cambria" w:cs="Cambria"/>
        </w:rPr>
        <w:t xml:space="preserve"> (Cg-</w:t>
      </w:r>
      <w:proofErr w:type="spellStart"/>
      <w:r w:rsidRPr="002365B4">
        <w:rPr>
          <w:rFonts w:ascii="Cambria" w:hAnsi="Cambria" w:cs="Cambria"/>
          <w:i/>
          <w:iCs/>
        </w:rPr>
        <w:t>GlcCer</w:t>
      </w:r>
      <w:proofErr w:type="spellEnd"/>
      <w:r w:rsidRPr="002365B4">
        <w:rPr>
          <w:rFonts w:ascii="Cambria" w:hAnsi="Cambria" w:cs="Cambria"/>
          <w:i/>
          <w:iCs/>
        </w:rPr>
        <w:t>)</w:t>
      </w:r>
      <w:r w:rsidRPr="002365B4">
        <w:rPr>
          <w:rFonts w:ascii="Cambria" w:hAnsi="Cambria" w:cs="Cambria"/>
        </w:rPr>
        <w:t>.</w:t>
      </w:r>
    </w:p>
    <w:p w14:paraId="201F085C" w14:textId="0A0F689F" w:rsidR="006D2773"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 xml:space="preserve">Based on </w:t>
      </w:r>
      <w:r w:rsidR="00665E4A">
        <w:rPr>
          <w:rFonts w:ascii="Cambria" w:hAnsi="Cambria" w:cs="Cambria"/>
        </w:rPr>
        <w:t>amino acid</w:t>
      </w:r>
      <w:r w:rsidR="00665E4A" w:rsidRPr="002365B4">
        <w:rPr>
          <w:rFonts w:ascii="Cambria" w:hAnsi="Cambria" w:cs="Cambria"/>
        </w:rPr>
        <w:t xml:space="preserve"> </w:t>
      </w:r>
      <w:r w:rsidRPr="002365B4">
        <w:rPr>
          <w:rFonts w:ascii="Cambria" w:hAnsi="Cambria" w:cs="Cambria"/>
        </w:rPr>
        <w:t>alignments</w:t>
      </w:r>
      <w:r w:rsidR="00ED66A7">
        <w:rPr>
          <w:rFonts w:ascii="Cambria" w:hAnsi="Cambria" w:cs="Cambria"/>
        </w:rPr>
        <w:t>,</w:t>
      </w:r>
      <w:r w:rsidRPr="002365B4">
        <w:rPr>
          <w:rFonts w:ascii="Cambria" w:hAnsi="Cambria" w:cs="Cambria"/>
        </w:rPr>
        <w:t xml:space="preserve"> complete open reading frames were obtained for Cg-</w:t>
      </w:r>
      <w:r w:rsidRPr="00ED1912">
        <w:rPr>
          <w:rFonts w:ascii="Cambria" w:hAnsi="Cambria" w:cs="Cambria"/>
          <w:i/>
        </w:rPr>
        <w:t>sptlc1</w:t>
      </w:r>
      <w:r w:rsidR="00ED1912">
        <w:rPr>
          <w:rFonts w:ascii="Cambria" w:hAnsi="Cambria" w:cs="Cambria"/>
        </w:rPr>
        <w:t xml:space="preserve"> (</w:t>
      </w:r>
      <w:proofErr w:type="spellStart"/>
      <w:r w:rsidR="006A4213">
        <w:rPr>
          <w:rFonts w:ascii="Cambria" w:hAnsi="Cambria" w:cs="Cambria"/>
        </w:rPr>
        <w:t>GenBank</w:t>
      </w:r>
      <w:proofErr w:type="spellEnd"/>
      <w:r w:rsidR="006A4213">
        <w:rPr>
          <w:rFonts w:ascii="Cambria" w:hAnsi="Cambria" w:cs="Cambria"/>
        </w:rPr>
        <w:t xml:space="preserve"> Accession Number </w:t>
      </w:r>
      <w:r w:rsidRPr="002365B4">
        <w:rPr>
          <w:rFonts w:ascii="Cambria" w:hAnsi="Cambria" w:cs="Cambria"/>
        </w:rPr>
        <w:t>JN315146), Cg-</w:t>
      </w:r>
      <w:r w:rsidRPr="00ED1912">
        <w:rPr>
          <w:rFonts w:ascii="Cambria" w:hAnsi="Cambria" w:cs="Cambria"/>
          <w:i/>
        </w:rPr>
        <w:t>3KDSR</w:t>
      </w:r>
      <w:r w:rsidRPr="002365B4">
        <w:rPr>
          <w:rFonts w:ascii="Cambria" w:hAnsi="Cambria" w:cs="Cambria"/>
        </w:rPr>
        <w:t xml:space="preserve"> (JN315143), and Cg-</w:t>
      </w:r>
      <w:r w:rsidRPr="00ED1912">
        <w:rPr>
          <w:rFonts w:ascii="Cambria" w:hAnsi="Cambria" w:cs="Cambria"/>
          <w:i/>
        </w:rPr>
        <w:t>AC</w:t>
      </w:r>
      <w:r w:rsidRPr="002365B4">
        <w:rPr>
          <w:rFonts w:ascii="Cambria" w:hAnsi="Cambria" w:cs="Cambria"/>
        </w:rPr>
        <w:t xml:space="preserve"> (</w:t>
      </w:r>
      <w:r w:rsidR="006A4213">
        <w:rPr>
          <w:rFonts w:ascii="Cambria" w:hAnsi="Cambria" w:cs="Cambria"/>
        </w:rPr>
        <w:t>J</w:t>
      </w:r>
      <w:r w:rsidRPr="002365B4">
        <w:rPr>
          <w:rFonts w:ascii="Cambria" w:hAnsi="Cambria" w:cs="Cambria"/>
        </w:rPr>
        <w:t>N315144).  </w:t>
      </w:r>
      <w:commentRangeStart w:id="23"/>
      <w:r w:rsidRPr="002365B4">
        <w:rPr>
          <w:rFonts w:ascii="Cambria" w:hAnsi="Cambria" w:cs="Cambria"/>
        </w:rPr>
        <w:t>Cg-</w:t>
      </w:r>
      <w:proofErr w:type="spellStart"/>
      <w:r w:rsidRPr="00ED1912">
        <w:rPr>
          <w:rFonts w:ascii="Cambria" w:hAnsi="Cambria" w:cs="Cambria"/>
          <w:i/>
        </w:rPr>
        <w:t>GlcCer</w:t>
      </w:r>
      <w:proofErr w:type="spellEnd"/>
      <w:r w:rsidRPr="002365B4">
        <w:rPr>
          <w:rFonts w:ascii="Cambria" w:hAnsi="Cambria" w:cs="Cambria"/>
        </w:rPr>
        <w:t xml:space="preserve"> (JN315145) </w:t>
      </w:r>
      <w:r w:rsidR="008D0A85">
        <w:rPr>
          <w:rFonts w:ascii="Cambria" w:hAnsi="Cambria" w:cs="Cambria"/>
        </w:rPr>
        <w:t>was</w:t>
      </w:r>
      <w:r w:rsidRPr="002365B4">
        <w:rPr>
          <w:rFonts w:ascii="Cambria" w:hAnsi="Cambria" w:cs="Cambria"/>
        </w:rPr>
        <w:t xml:space="preserve"> missing some of the 3’ end</w:t>
      </w:r>
      <w:r w:rsidR="00E1022B">
        <w:rPr>
          <w:rFonts w:ascii="Cambria" w:hAnsi="Cambria" w:cs="Cambria"/>
        </w:rPr>
        <w:t xml:space="preserve"> as deduced from alignment of the translation with full-length amino acid sequences in other species</w:t>
      </w:r>
      <w:r w:rsidRPr="002365B4">
        <w:rPr>
          <w:rFonts w:ascii="Cambria" w:hAnsi="Cambria" w:cs="Cambria"/>
        </w:rPr>
        <w:t>.</w:t>
      </w:r>
      <w:commentRangeEnd w:id="23"/>
      <w:r w:rsidR="0082741C">
        <w:rPr>
          <w:rStyle w:val="CommentReference"/>
        </w:rPr>
        <w:commentReference w:id="23"/>
      </w:r>
      <w:r w:rsidRPr="002365B4">
        <w:rPr>
          <w:rFonts w:ascii="Cambria" w:hAnsi="Cambria" w:cs="Cambria"/>
        </w:rPr>
        <w:t xml:space="preserve"> </w:t>
      </w:r>
      <w:r w:rsidR="006C0D05">
        <w:rPr>
          <w:rFonts w:ascii="Cambria" w:hAnsi="Cambria" w:cs="Cambria"/>
        </w:rPr>
        <w:t xml:space="preserve"> </w:t>
      </w:r>
    </w:p>
    <w:p w14:paraId="128B69EB" w14:textId="77777777" w:rsidR="006F54E5" w:rsidRDefault="006F54E5" w:rsidP="002365B4">
      <w:pPr>
        <w:widowControl w:val="0"/>
        <w:autoSpaceDE w:val="0"/>
        <w:autoSpaceDN w:val="0"/>
        <w:adjustRightInd w:val="0"/>
        <w:ind w:firstLine="720"/>
        <w:rPr>
          <w:rFonts w:ascii="Cambria" w:hAnsi="Cambria" w:cs="Cambria"/>
        </w:rPr>
      </w:pPr>
    </w:p>
    <w:p w14:paraId="4147C7FA" w14:textId="59E21C7A" w:rsidR="002365B4" w:rsidRDefault="006D2773" w:rsidP="00524D13">
      <w:pPr>
        <w:widowControl w:val="0"/>
        <w:autoSpaceDE w:val="0"/>
        <w:autoSpaceDN w:val="0"/>
        <w:adjustRightInd w:val="0"/>
        <w:outlineLvl w:val="0"/>
        <w:rPr>
          <w:rFonts w:ascii="Cambria" w:hAnsi="Cambria" w:cs="Cambria"/>
          <w:i/>
          <w:u w:val="single"/>
        </w:rPr>
      </w:pPr>
      <w:r w:rsidRPr="002A16E5">
        <w:rPr>
          <w:rFonts w:ascii="Cambria" w:hAnsi="Cambria" w:cs="Cambria"/>
          <w:u w:val="single"/>
        </w:rPr>
        <w:t xml:space="preserve"> Cg-</w:t>
      </w:r>
      <w:r w:rsidRPr="002A16E5">
        <w:rPr>
          <w:rFonts w:ascii="Cambria" w:hAnsi="Cambria" w:cs="Cambria"/>
          <w:i/>
          <w:u w:val="single"/>
        </w:rPr>
        <w:t>sptlc1</w:t>
      </w:r>
    </w:p>
    <w:p w14:paraId="4D5F8AD4" w14:textId="44740C33" w:rsidR="00950EB8" w:rsidRDefault="0092185E" w:rsidP="006A4213">
      <w:pPr>
        <w:widowControl w:val="0"/>
        <w:autoSpaceDE w:val="0"/>
        <w:autoSpaceDN w:val="0"/>
        <w:adjustRightInd w:val="0"/>
        <w:ind w:firstLine="720"/>
        <w:rPr>
          <w:rFonts w:ascii="Cambria" w:hAnsi="Cambria" w:cs="Cambria"/>
        </w:rPr>
      </w:pPr>
      <w:bookmarkStart w:id="24" w:name="OLE_LINK84"/>
      <w:bookmarkStart w:id="25" w:name="OLE_LINK85"/>
      <w:r>
        <w:rPr>
          <w:rFonts w:ascii="Cambria" w:hAnsi="Cambria" w:cs="Cambria"/>
        </w:rPr>
        <w:t xml:space="preserve">The open reading frame of </w:t>
      </w:r>
      <w:r w:rsidR="002365B4" w:rsidRPr="002365B4">
        <w:rPr>
          <w:rFonts w:ascii="Cambria" w:hAnsi="Cambria" w:cs="Cambria"/>
        </w:rPr>
        <w:t>Cg-</w:t>
      </w:r>
      <w:r w:rsidR="002365B4" w:rsidRPr="00ED1912">
        <w:rPr>
          <w:rFonts w:ascii="Cambria" w:hAnsi="Cambria" w:cs="Cambria"/>
          <w:i/>
        </w:rPr>
        <w:t>sptlc1</w:t>
      </w:r>
      <w:r w:rsidR="002365B4" w:rsidRPr="002365B4">
        <w:rPr>
          <w:rFonts w:ascii="Cambria" w:hAnsi="Cambria" w:cs="Cambria"/>
        </w:rPr>
        <w:t xml:space="preserve"> </w:t>
      </w:r>
      <w:bookmarkEnd w:id="24"/>
      <w:bookmarkEnd w:id="25"/>
      <w:r w:rsidR="008D0A85">
        <w:rPr>
          <w:rFonts w:ascii="Cambria" w:hAnsi="Cambria" w:cs="Cambria"/>
        </w:rPr>
        <w:t>was</w:t>
      </w:r>
      <w:r>
        <w:rPr>
          <w:rFonts w:ascii="Cambria" w:hAnsi="Cambria" w:cs="Cambria"/>
        </w:rPr>
        <w:t xml:space="preserve"> 1404 </w:t>
      </w:r>
      <w:proofErr w:type="spellStart"/>
      <w:r>
        <w:rPr>
          <w:rFonts w:ascii="Cambria" w:hAnsi="Cambria" w:cs="Cambria"/>
        </w:rPr>
        <w:t>bp.</w:t>
      </w:r>
      <w:proofErr w:type="spellEnd"/>
      <w:r>
        <w:rPr>
          <w:rFonts w:ascii="Cambria" w:hAnsi="Cambria" w:cs="Cambria"/>
        </w:rPr>
        <w:t xml:space="preserve">  It</w:t>
      </w:r>
      <w:r w:rsidR="00F70619">
        <w:rPr>
          <w:rFonts w:ascii="Cambria" w:hAnsi="Cambria" w:cs="Cambria"/>
        </w:rPr>
        <w:t xml:space="preserve"> </w:t>
      </w:r>
      <w:r w:rsidR="008D0A85">
        <w:rPr>
          <w:rFonts w:ascii="Cambria" w:hAnsi="Cambria" w:cs="Cambria"/>
        </w:rPr>
        <w:t>was</w:t>
      </w:r>
      <w:r w:rsidR="002365B4" w:rsidRPr="002365B4">
        <w:rPr>
          <w:rFonts w:ascii="Cambria" w:hAnsi="Cambria" w:cs="Cambria"/>
        </w:rPr>
        <w:t xml:space="preserve"> most similar to </w:t>
      </w:r>
      <w:r w:rsidR="002365B4" w:rsidRPr="00ED1912">
        <w:rPr>
          <w:rFonts w:ascii="Cambria" w:hAnsi="Cambria" w:cs="Cambria"/>
          <w:i/>
        </w:rPr>
        <w:t>sptlc-1</w:t>
      </w:r>
      <w:r w:rsidR="002365B4" w:rsidRPr="002365B4">
        <w:rPr>
          <w:rFonts w:ascii="Cambria" w:hAnsi="Cambria" w:cs="Cambria"/>
        </w:rPr>
        <w:t xml:space="preserve"> in </w:t>
      </w:r>
      <w:proofErr w:type="spellStart"/>
      <w:r w:rsidR="002365B4" w:rsidRPr="00ED1912">
        <w:rPr>
          <w:rFonts w:ascii="Cambria" w:hAnsi="Cambria" w:cs="Cambria"/>
          <w:i/>
        </w:rPr>
        <w:t>Xenopus</w:t>
      </w:r>
      <w:proofErr w:type="spellEnd"/>
      <w:r w:rsidR="002365B4" w:rsidRPr="00ED1912">
        <w:rPr>
          <w:rFonts w:ascii="Cambria" w:hAnsi="Cambria" w:cs="Cambria"/>
          <w:i/>
        </w:rPr>
        <w:t xml:space="preserve"> </w:t>
      </w:r>
      <w:proofErr w:type="spellStart"/>
      <w:r w:rsidR="002365B4" w:rsidRPr="00ED1912">
        <w:rPr>
          <w:rFonts w:ascii="Cambria" w:hAnsi="Cambria" w:cs="Cambria"/>
          <w:i/>
        </w:rPr>
        <w:t>tropicalis</w:t>
      </w:r>
      <w:proofErr w:type="spellEnd"/>
      <w:r w:rsidR="002365B4" w:rsidRPr="002365B4">
        <w:rPr>
          <w:rFonts w:ascii="Cambria" w:hAnsi="Cambria" w:cs="Cambria"/>
        </w:rPr>
        <w:t xml:space="preserve"> (NM_001079574) with 71% </w:t>
      </w:r>
      <w:r w:rsidR="00DA48BB">
        <w:rPr>
          <w:rFonts w:ascii="Cambria" w:hAnsi="Cambria" w:cs="Cambria"/>
        </w:rPr>
        <w:t xml:space="preserve">nucleotide </w:t>
      </w:r>
      <w:r w:rsidR="002365B4" w:rsidRPr="002365B4">
        <w:rPr>
          <w:rFonts w:ascii="Cambria" w:hAnsi="Cambria" w:cs="Cambria"/>
        </w:rPr>
        <w:t>sequence similarity</w:t>
      </w:r>
      <w:r w:rsidR="00950EB8">
        <w:rPr>
          <w:rFonts w:ascii="Cambria" w:hAnsi="Cambria" w:cs="Cambria"/>
        </w:rPr>
        <w:t xml:space="preserve">, with the next </w:t>
      </w:r>
      <w:r w:rsidR="002365B4" w:rsidRPr="002365B4">
        <w:rPr>
          <w:rFonts w:ascii="Cambria" w:hAnsi="Cambria" w:cs="Cambria"/>
        </w:rPr>
        <w:t>mos</w:t>
      </w:r>
      <w:r w:rsidR="00ED1912">
        <w:rPr>
          <w:rFonts w:ascii="Cambria" w:hAnsi="Cambria" w:cs="Cambria"/>
        </w:rPr>
        <w:t>t similar sequence</w:t>
      </w:r>
      <w:r w:rsidR="008D0A85">
        <w:rPr>
          <w:rFonts w:ascii="Cambria" w:hAnsi="Cambria" w:cs="Cambria"/>
        </w:rPr>
        <w:t xml:space="preserve"> coming</w:t>
      </w:r>
      <w:r w:rsidR="00ED1912">
        <w:rPr>
          <w:rFonts w:ascii="Cambria" w:hAnsi="Cambria" w:cs="Cambria"/>
        </w:rPr>
        <w:t xml:space="preserve"> from the </w:t>
      </w:r>
      <w:r w:rsidR="002365B4" w:rsidRPr="002365B4">
        <w:rPr>
          <w:rFonts w:ascii="Cambria" w:hAnsi="Cambria" w:cs="Cambria"/>
        </w:rPr>
        <w:t xml:space="preserve">hemichordate, </w:t>
      </w:r>
      <w:proofErr w:type="spellStart"/>
      <w:r w:rsidR="002365B4" w:rsidRPr="00ED1912">
        <w:rPr>
          <w:rFonts w:ascii="Cambria" w:hAnsi="Cambria" w:cs="Cambria"/>
          <w:i/>
        </w:rPr>
        <w:t>Saccoglossus</w:t>
      </w:r>
      <w:proofErr w:type="spellEnd"/>
      <w:r w:rsidR="002365B4" w:rsidRPr="00ED1912">
        <w:rPr>
          <w:rFonts w:ascii="Cambria" w:hAnsi="Cambria" w:cs="Cambria"/>
          <w:i/>
        </w:rPr>
        <w:t xml:space="preserve"> </w:t>
      </w:r>
      <w:proofErr w:type="spellStart"/>
      <w:r w:rsidR="002365B4" w:rsidRPr="00ED1912">
        <w:rPr>
          <w:rFonts w:ascii="Cambria" w:hAnsi="Cambria" w:cs="Cambria"/>
          <w:i/>
        </w:rPr>
        <w:t>kowalevskii</w:t>
      </w:r>
      <w:proofErr w:type="spellEnd"/>
      <w:r w:rsidR="002365B4" w:rsidRPr="002365B4">
        <w:rPr>
          <w:rFonts w:ascii="Cambria" w:hAnsi="Cambria" w:cs="Cambria"/>
        </w:rPr>
        <w:t xml:space="preserve"> (</w:t>
      </w:r>
      <w:r w:rsidR="00ED1912" w:rsidRPr="00ED1912">
        <w:rPr>
          <w:rFonts w:cs="Arial"/>
        </w:rPr>
        <w:t>XM_002730516</w:t>
      </w:r>
      <w:r w:rsidR="00950EB8">
        <w:rPr>
          <w:rFonts w:cs="Arial"/>
        </w:rPr>
        <w:t xml:space="preserve">, </w:t>
      </w:r>
      <w:r w:rsidR="00ED1912">
        <w:rPr>
          <w:rFonts w:ascii="Cambria" w:hAnsi="Cambria" w:cs="Cambria"/>
        </w:rPr>
        <w:t xml:space="preserve">with </w:t>
      </w:r>
      <w:r w:rsidR="002365B4" w:rsidRPr="002365B4">
        <w:rPr>
          <w:rFonts w:ascii="Cambria" w:hAnsi="Cambria" w:cs="Cambria"/>
        </w:rPr>
        <w:t>70% identity).</w:t>
      </w:r>
      <w:r w:rsidR="00952928">
        <w:rPr>
          <w:rFonts w:ascii="Cambria" w:hAnsi="Cambria" w:cs="Cambria"/>
        </w:rPr>
        <w:t xml:space="preserve">  </w:t>
      </w:r>
      <w:r w:rsidR="00952928" w:rsidRPr="002365B4">
        <w:rPr>
          <w:rFonts w:ascii="Cambria" w:hAnsi="Cambria" w:cs="Cambria"/>
        </w:rPr>
        <w:t>At the amino acid level Cg-</w:t>
      </w:r>
      <w:r w:rsidR="00952928" w:rsidRPr="00ED1912">
        <w:rPr>
          <w:rFonts w:ascii="Cambria" w:hAnsi="Cambria" w:cs="Cambria"/>
          <w:i/>
        </w:rPr>
        <w:t>sptlc1</w:t>
      </w:r>
      <w:r w:rsidR="00952928" w:rsidRPr="002365B4">
        <w:rPr>
          <w:rFonts w:ascii="Cambria" w:hAnsi="Cambria" w:cs="Cambria"/>
        </w:rPr>
        <w:t xml:space="preserve"> </w:t>
      </w:r>
      <w:r w:rsidR="008D0A85">
        <w:rPr>
          <w:rFonts w:ascii="Cambria" w:hAnsi="Cambria" w:cs="Cambria"/>
        </w:rPr>
        <w:t>was</w:t>
      </w:r>
      <w:r w:rsidR="00952928" w:rsidRPr="002365B4">
        <w:rPr>
          <w:rFonts w:ascii="Cambria" w:hAnsi="Cambria" w:cs="Cambria"/>
        </w:rPr>
        <w:t xml:space="preserve"> most similar </w:t>
      </w:r>
      <w:r w:rsidR="00952928">
        <w:rPr>
          <w:rFonts w:ascii="Cambria" w:hAnsi="Cambria" w:cs="Cambria"/>
        </w:rPr>
        <w:t xml:space="preserve">to serine </w:t>
      </w:r>
      <w:proofErr w:type="spellStart"/>
      <w:r w:rsidR="00952928">
        <w:rPr>
          <w:rFonts w:ascii="Cambria" w:hAnsi="Cambria" w:cs="Cambria"/>
        </w:rPr>
        <w:t>palmitoyltransferase</w:t>
      </w:r>
      <w:proofErr w:type="spellEnd"/>
      <w:r w:rsidR="00952928">
        <w:rPr>
          <w:rFonts w:ascii="Cambria" w:hAnsi="Cambria" w:cs="Cambria"/>
        </w:rPr>
        <w:t xml:space="preserve"> 1 in the </w:t>
      </w:r>
      <w:r w:rsidR="00952928" w:rsidRPr="002365B4">
        <w:rPr>
          <w:rFonts w:ascii="Cambria" w:hAnsi="Cambria" w:cs="Cambria"/>
        </w:rPr>
        <w:t>Sumatran orangutan</w:t>
      </w:r>
      <w:r w:rsidR="00952928">
        <w:rPr>
          <w:rFonts w:ascii="Cambria" w:hAnsi="Cambria" w:cs="Cambria"/>
        </w:rPr>
        <w:t xml:space="preserve">, </w:t>
      </w:r>
      <w:proofErr w:type="spellStart"/>
      <w:r w:rsidR="00952928">
        <w:rPr>
          <w:rFonts w:ascii="Cambria" w:hAnsi="Cambria" w:cs="Cambria"/>
          <w:i/>
        </w:rPr>
        <w:t>Pongo</w:t>
      </w:r>
      <w:proofErr w:type="spellEnd"/>
      <w:r w:rsidR="00952928">
        <w:rPr>
          <w:rFonts w:ascii="Cambria" w:hAnsi="Cambria" w:cs="Cambria"/>
          <w:i/>
        </w:rPr>
        <w:t xml:space="preserve"> </w:t>
      </w:r>
      <w:proofErr w:type="spellStart"/>
      <w:r w:rsidR="00952928">
        <w:rPr>
          <w:rFonts w:ascii="Cambria" w:hAnsi="Cambria" w:cs="Cambria"/>
          <w:i/>
        </w:rPr>
        <w:t>abelii</w:t>
      </w:r>
      <w:proofErr w:type="spellEnd"/>
      <w:r w:rsidR="00952928">
        <w:rPr>
          <w:rFonts w:ascii="Cambria" w:hAnsi="Cambria" w:cs="Cambria"/>
        </w:rPr>
        <w:t xml:space="preserve"> (</w:t>
      </w:r>
      <w:r w:rsidR="00952928" w:rsidRPr="002365B4">
        <w:rPr>
          <w:rFonts w:ascii="Cambria" w:hAnsi="Cambria" w:cs="Cambria"/>
        </w:rPr>
        <w:t>60% identity)</w:t>
      </w:r>
      <w:r w:rsidR="006A4213">
        <w:rPr>
          <w:rFonts w:ascii="Cambria" w:hAnsi="Cambria" w:cs="Cambria"/>
        </w:rPr>
        <w:t>.  Based on the alignment, a</w:t>
      </w:r>
      <w:r w:rsidR="00950EB8" w:rsidRPr="002365B4">
        <w:rPr>
          <w:rFonts w:ascii="Cambria" w:hAnsi="Cambria" w:cs="Cambria"/>
        </w:rPr>
        <w:t xml:space="preserve">t the </w:t>
      </w:r>
      <w:r w:rsidR="007664F5">
        <w:rPr>
          <w:rFonts w:ascii="Cambria" w:hAnsi="Cambria" w:cs="Cambria"/>
        </w:rPr>
        <w:t xml:space="preserve">deduced </w:t>
      </w:r>
      <w:r w:rsidR="00950EB8" w:rsidRPr="002365B4">
        <w:rPr>
          <w:rFonts w:ascii="Cambria" w:hAnsi="Cambria" w:cs="Cambria"/>
        </w:rPr>
        <w:t>amino acid level</w:t>
      </w:r>
      <w:ins w:id="26" w:author="Sam White" w:date="2011-10-28T14:41:00Z">
        <w:r w:rsidR="00F7026D">
          <w:rPr>
            <w:rFonts w:ascii="Cambria" w:hAnsi="Cambria" w:cs="Cambria"/>
          </w:rPr>
          <w:t>,</w:t>
        </w:r>
      </w:ins>
      <w:r w:rsidR="00950EB8" w:rsidRPr="002365B4">
        <w:rPr>
          <w:rFonts w:ascii="Cambria" w:hAnsi="Cambria" w:cs="Cambria"/>
        </w:rPr>
        <w:t xml:space="preserve"> Cg-</w:t>
      </w:r>
      <w:r w:rsidR="00950EB8" w:rsidRPr="00ED1912">
        <w:rPr>
          <w:rFonts w:ascii="Cambria" w:hAnsi="Cambria" w:cs="Cambria"/>
          <w:i/>
        </w:rPr>
        <w:t>sptlc1</w:t>
      </w:r>
      <w:r w:rsidR="00950EB8" w:rsidRPr="002365B4">
        <w:rPr>
          <w:rFonts w:ascii="Cambria" w:hAnsi="Cambria" w:cs="Cambria"/>
        </w:rPr>
        <w:t xml:space="preserve"> </w:t>
      </w:r>
      <w:r w:rsidR="008D0A85">
        <w:rPr>
          <w:rFonts w:ascii="Cambria" w:hAnsi="Cambria" w:cs="Cambria"/>
        </w:rPr>
        <w:t>shared</w:t>
      </w:r>
      <w:r w:rsidR="00950EB8">
        <w:rPr>
          <w:rFonts w:ascii="Cambria" w:hAnsi="Cambria" w:cs="Cambria"/>
        </w:rPr>
        <w:t xml:space="preserve"> </w:t>
      </w:r>
      <w:r w:rsidR="00950EB8" w:rsidRPr="003B1B49">
        <w:rPr>
          <w:rFonts w:ascii="Cambria" w:hAnsi="Cambria" w:cs="Cambria"/>
        </w:rPr>
        <w:t>59</w:t>
      </w:r>
      <w:r w:rsidR="00950EB8" w:rsidRPr="0074308B">
        <w:rPr>
          <w:rFonts w:ascii="Cambria" w:hAnsi="Cambria" w:cs="Cambria"/>
        </w:rPr>
        <w:t>.8% pairwise identity</w:t>
      </w:r>
      <w:r w:rsidR="00950EB8">
        <w:rPr>
          <w:rFonts w:ascii="Cambria" w:hAnsi="Cambria" w:cs="Cambria"/>
        </w:rPr>
        <w:t xml:space="preserve"> with the </w:t>
      </w:r>
      <w:r w:rsidR="00950EB8">
        <w:rPr>
          <w:rFonts w:ascii="Cambria" w:hAnsi="Cambria" w:cs="Cambria"/>
          <w:i/>
        </w:rPr>
        <w:t xml:space="preserve">H. sapiens </w:t>
      </w:r>
      <w:r w:rsidR="00950EB8">
        <w:rPr>
          <w:rFonts w:ascii="Cambria" w:hAnsi="Cambria" w:cs="Cambria"/>
        </w:rPr>
        <w:t>homolog</w:t>
      </w:r>
      <w:r w:rsidR="00950EB8" w:rsidRPr="0074308B">
        <w:rPr>
          <w:rFonts w:ascii="Cambria" w:hAnsi="Cambria" w:cs="Cambria"/>
        </w:rPr>
        <w:t xml:space="preserve"> </w:t>
      </w:r>
      <w:r w:rsidR="00B322BD">
        <w:rPr>
          <w:rFonts w:ascii="Cambria" w:hAnsi="Cambria" w:cs="Cambria"/>
        </w:rPr>
        <w:t xml:space="preserve">and </w:t>
      </w:r>
      <w:r w:rsidR="00950EB8" w:rsidRPr="0074308B">
        <w:rPr>
          <w:rFonts w:ascii="Cambria" w:hAnsi="Cambria" w:cs="Cambria"/>
        </w:rPr>
        <w:t xml:space="preserve">51.0% pairwise identity over 475 amino acid residues with the </w:t>
      </w:r>
      <w:r w:rsidR="00950EB8" w:rsidRPr="0074308B">
        <w:rPr>
          <w:rFonts w:ascii="Cambria" w:hAnsi="Cambria" w:cs="Cambria"/>
          <w:i/>
          <w:iCs/>
        </w:rPr>
        <w:t xml:space="preserve">C. </w:t>
      </w:r>
      <w:proofErr w:type="spellStart"/>
      <w:r w:rsidR="00950EB8" w:rsidRPr="0074308B">
        <w:rPr>
          <w:rFonts w:ascii="Cambria" w:hAnsi="Cambria" w:cs="Cambria"/>
          <w:i/>
          <w:iCs/>
        </w:rPr>
        <w:t>elegans</w:t>
      </w:r>
      <w:proofErr w:type="spellEnd"/>
      <w:r w:rsidR="00950EB8" w:rsidRPr="0074308B">
        <w:rPr>
          <w:rFonts w:ascii="Cambria" w:hAnsi="Cambria" w:cs="Cambria"/>
        </w:rPr>
        <w:t xml:space="preserve"> Sptlc1.</w:t>
      </w:r>
      <w:r w:rsidR="00950EB8">
        <w:rPr>
          <w:rFonts w:ascii="Cambria" w:hAnsi="Cambria" w:cs="Cambria"/>
        </w:rPr>
        <w:t xml:space="preserve">  </w:t>
      </w:r>
    </w:p>
    <w:p w14:paraId="1F7F9BA0" w14:textId="2182976B" w:rsidR="00F80A3F" w:rsidRDefault="00F7026D" w:rsidP="00ED1912">
      <w:pPr>
        <w:widowControl w:val="0"/>
        <w:autoSpaceDE w:val="0"/>
        <w:autoSpaceDN w:val="0"/>
        <w:adjustRightInd w:val="0"/>
        <w:ind w:firstLine="720"/>
        <w:rPr>
          <w:rFonts w:ascii="Cambria" w:hAnsi="Cambria" w:cs="Cambria"/>
        </w:rPr>
      </w:pPr>
      <w:ins w:id="27" w:author="Sam White" w:date="2011-10-28T14:43:00Z">
        <w:r>
          <w:rPr>
            <w:rFonts w:ascii="Cambria" w:hAnsi="Cambria" w:cs="Cambria"/>
          </w:rPr>
          <w:t xml:space="preserve">The highest level of </w:t>
        </w:r>
      </w:ins>
      <w:r w:rsidR="00F80A3F" w:rsidRPr="002365B4">
        <w:rPr>
          <w:rFonts w:ascii="Cambria" w:hAnsi="Cambria" w:cs="Cambria"/>
        </w:rPr>
        <w:t>Cg-</w:t>
      </w:r>
      <w:r w:rsidR="00F80A3F" w:rsidRPr="006649A5">
        <w:rPr>
          <w:rFonts w:ascii="Cambria" w:hAnsi="Cambria" w:cs="Cambria"/>
          <w:i/>
        </w:rPr>
        <w:t>sptlc1</w:t>
      </w:r>
      <w:r w:rsidR="00F80A3F" w:rsidRPr="002365B4">
        <w:rPr>
          <w:rFonts w:ascii="Cambria" w:hAnsi="Cambria" w:cs="Cambria"/>
        </w:rPr>
        <w:t xml:space="preserve"> </w:t>
      </w:r>
      <w:r w:rsidR="00D84BE1">
        <w:rPr>
          <w:rFonts w:ascii="Cambria" w:hAnsi="Cambria" w:cs="Cambria"/>
        </w:rPr>
        <w:t xml:space="preserve">gene expression was </w:t>
      </w:r>
      <w:del w:id="28" w:author="Sam White" w:date="2011-10-28T14:43:00Z">
        <w:r w:rsidR="00F80A3F" w:rsidDel="00F7026D">
          <w:rPr>
            <w:rFonts w:ascii="Cambria" w:hAnsi="Cambria" w:cs="Cambria"/>
          </w:rPr>
          <w:delText xml:space="preserve">higher level </w:delText>
        </w:r>
      </w:del>
      <w:r w:rsidR="00F80A3F">
        <w:rPr>
          <w:rFonts w:ascii="Cambria" w:hAnsi="Cambria" w:cs="Cambria"/>
        </w:rPr>
        <w:t>in</w:t>
      </w:r>
      <w:r w:rsidR="00F80A3F" w:rsidRPr="002365B4">
        <w:rPr>
          <w:rFonts w:ascii="Cambria" w:hAnsi="Cambria" w:cs="Cambria"/>
        </w:rPr>
        <w:t xml:space="preserve"> gill tissue, followed by digestive gland, mantle, and then adductor muscle (data not shown).  </w:t>
      </w:r>
      <w:ins w:id="29" w:author="Sam White" w:date="2011-10-28T14:43:00Z">
        <w:r w:rsidRPr="002365B4" w:rsidDel="00F7026D">
          <w:rPr>
            <w:rFonts w:ascii="Cambria" w:hAnsi="Cambria" w:cs="Cambria"/>
          </w:rPr>
          <w:t xml:space="preserve"> </w:t>
        </w:r>
      </w:ins>
      <w:del w:id="30" w:author="Sam White" w:date="2011-10-28T14:43:00Z">
        <w:r w:rsidR="00F80A3F" w:rsidRPr="002365B4" w:rsidDel="00F7026D">
          <w:rPr>
            <w:rFonts w:ascii="Cambria" w:hAnsi="Cambria" w:cs="Cambria"/>
          </w:rPr>
          <w:delText xml:space="preserve">The </w:delText>
        </w:r>
        <w:r w:rsidR="00F80A3F" w:rsidDel="00F7026D">
          <w:rPr>
            <w:rFonts w:ascii="Cambria" w:hAnsi="Cambria" w:cs="Cambria"/>
          </w:rPr>
          <w:delText>difference in expression level</w:delText>
        </w:r>
        <w:r w:rsidR="003B1B49" w:rsidDel="00F7026D">
          <w:rPr>
            <w:rFonts w:ascii="Cambria" w:hAnsi="Cambria" w:cs="Cambria"/>
          </w:rPr>
          <w:delText>s</w:delText>
        </w:r>
        <w:r w:rsidR="00F80A3F" w:rsidDel="00F7026D">
          <w:rPr>
            <w:rFonts w:ascii="Cambria" w:hAnsi="Cambria" w:cs="Cambria"/>
          </w:rPr>
          <w:delText xml:space="preserve"> between </w:delText>
        </w:r>
        <w:r w:rsidR="00F80A3F" w:rsidRPr="002365B4" w:rsidDel="00F7026D">
          <w:rPr>
            <w:rFonts w:ascii="Cambria" w:hAnsi="Cambria" w:cs="Cambria"/>
          </w:rPr>
          <w:delText>the gill</w:delText>
        </w:r>
        <w:r w:rsidR="00F80A3F" w:rsidDel="00F7026D">
          <w:rPr>
            <w:rFonts w:ascii="Cambria" w:hAnsi="Cambria" w:cs="Cambria"/>
          </w:rPr>
          <w:delText xml:space="preserve"> and </w:delText>
        </w:r>
        <w:r w:rsidR="00F80A3F" w:rsidRPr="002365B4" w:rsidDel="00F7026D">
          <w:rPr>
            <w:rFonts w:ascii="Cambria" w:hAnsi="Cambria" w:cs="Cambria"/>
          </w:rPr>
          <w:delText xml:space="preserve">adductor </w:delText>
        </w:r>
        <w:r w:rsidR="00F80A3F" w:rsidDel="00F7026D">
          <w:rPr>
            <w:rFonts w:ascii="Cambria" w:hAnsi="Cambria" w:cs="Cambria"/>
          </w:rPr>
          <w:delText xml:space="preserve">muscle </w:delText>
        </w:r>
        <w:r w:rsidR="00F80A3F" w:rsidRPr="002365B4" w:rsidDel="00F7026D">
          <w:rPr>
            <w:rFonts w:ascii="Cambria" w:hAnsi="Cambria" w:cs="Cambria"/>
          </w:rPr>
          <w:delText>was 47.7</w:delText>
        </w:r>
        <w:r w:rsidR="00F80A3F" w:rsidDel="00F7026D">
          <w:rPr>
            <w:rFonts w:ascii="Cambria" w:hAnsi="Cambria" w:cs="Cambria"/>
          </w:rPr>
          <w:delText xml:space="preserve"> fold</w:delText>
        </w:r>
        <w:r w:rsidR="00F80A3F" w:rsidRPr="002365B4" w:rsidDel="00F7026D">
          <w:rPr>
            <w:rFonts w:ascii="Cambria" w:hAnsi="Cambria" w:cs="Cambria"/>
          </w:rPr>
          <w:delText>.  </w:delText>
        </w:r>
      </w:del>
      <w:r w:rsidR="00F80A3F" w:rsidRPr="002365B4">
        <w:rPr>
          <w:rFonts w:ascii="Cambria" w:hAnsi="Cambria" w:cs="Cambria"/>
        </w:rPr>
        <w:t>Cg-</w:t>
      </w:r>
      <w:r w:rsidR="00F80A3F" w:rsidRPr="006649A5">
        <w:rPr>
          <w:rFonts w:ascii="Cambria" w:hAnsi="Cambria" w:cs="Cambria"/>
          <w:i/>
        </w:rPr>
        <w:t>sptlc1</w:t>
      </w:r>
      <w:r w:rsidR="00F80A3F" w:rsidRPr="002365B4">
        <w:rPr>
          <w:rFonts w:ascii="Cambria" w:hAnsi="Cambria" w:cs="Cambria"/>
        </w:rPr>
        <w:t xml:space="preserve"> was expressed 1.3-fold higher in the gill tissue of </w:t>
      </w:r>
      <w:r w:rsidR="00F80A3F" w:rsidRPr="006649A5">
        <w:rPr>
          <w:rFonts w:ascii="Cambria" w:hAnsi="Cambria" w:cs="Cambria"/>
          <w:i/>
        </w:rPr>
        <w:t xml:space="preserve">V. </w:t>
      </w:r>
      <w:proofErr w:type="spellStart"/>
      <w:r w:rsidR="00F80A3F" w:rsidRPr="006649A5">
        <w:rPr>
          <w:rFonts w:ascii="Cambria" w:hAnsi="Cambria" w:cs="Cambria"/>
          <w:i/>
        </w:rPr>
        <w:t>vulnificus</w:t>
      </w:r>
      <w:proofErr w:type="spellEnd"/>
      <w:r w:rsidR="00F80A3F">
        <w:rPr>
          <w:rFonts w:ascii="Cambria" w:hAnsi="Cambria" w:cs="Cambria"/>
        </w:rPr>
        <w:t xml:space="preserve"> </w:t>
      </w:r>
      <w:r w:rsidR="00F80A3F" w:rsidRPr="002365B4">
        <w:rPr>
          <w:rFonts w:ascii="Cambria" w:hAnsi="Cambria" w:cs="Cambria"/>
        </w:rPr>
        <w:t>exposed oysters compared to controls, but this difference was not significant (p=0.068</w:t>
      </w:r>
      <w:r w:rsidR="00F80A3F">
        <w:rPr>
          <w:rFonts w:ascii="Cambria" w:hAnsi="Cambria" w:cs="Cambria"/>
        </w:rPr>
        <w:t>; Figure 6</w:t>
      </w:r>
      <w:r w:rsidR="00F80A3F" w:rsidRPr="002365B4">
        <w:rPr>
          <w:rFonts w:ascii="Cambria" w:hAnsi="Cambria" w:cs="Cambria"/>
        </w:rPr>
        <w:t>).</w:t>
      </w:r>
    </w:p>
    <w:p w14:paraId="1CE6B02E" w14:textId="77777777" w:rsidR="006D2773" w:rsidRDefault="006D2773" w:rsidP="006F54E5">
      <w:pPr>
        <w:rPr>
          <w:rFonts w:ascii="Cambria" w:hAnsi="Cambria" w:cs="Cambria"/>
        </w:rPr>
      </w:pPr>
    </w:p>
    <w:p w14:paraId="24FF078A" w14:textId="66D10748" w:rsidR="006F54E5" w:rsidRPr="000D6F53" w:rsidRDefault="006F54E5" w:rsidP="00524D13">
      <w:pPr>
        <w:outlineLvl w:val="0"/>
        <w:rPr>
          <w:rFonts w:ascii="Cambria" w:hAnsi="Cambria" w:cs="Cambria"/>
          <w:u w:val="single"/>
        </w:rPr>
      </w:pPr>
      <w:r w:rsidRPr="000D6F53">
        <w:rPr>
          <w:rFonts w:ascii="Cambria" w:hAnsi="Cambria" w:cs="Cambria"/>
          <w:u w:val="single"/>
        </w:rPr>
        <w:t>Cg-</w:t>
      </w:r>
      <w:r w:rsidRPr="000D6F53">
        <w:rPr>
          <w:rFonts w:ascii="Cambria" w:hAnsi="Cambria" w:cs="Cambria"/>
          <w:i/>
          <w:u w:val="single"/>
        </w:rPr>
        <w:t>3KDSR</w:t>
      </w:r>
    </w:p>
    <w:p w14:paraId="5C2D204B" w14:textId="6D5A1D02" w:rsidR="00D84BE1" w:rsidRDefault="0092185E" w:rsidP="00D84BE1">
      <w:pPr>
        <w:widowControl w:val="0"/>
        <w:autoSpaceDE w:val="0"/>
        <w:autoSpaceDN w:val="0"/>
        <w:adjustRightInd w:val="0"/>
        <w:ind w:firstLine="720"/>
        <w:rPr>
          <w:rFonts w:ascii="Cambria" w:hAnsi="Cambria" w:cs="Cambria"/>
        </w:rPr>
      </w:pPr>
      <w:r>
        <w:rPr>
          <w:rFonts w:ascii="Cambria" w:hAnsi="Cambria" w:cs="Cambria"/>
        </w:rPr>
        <w:t xml:space="preserve">The sequence of the </w:t>
      </w:r>
      <w:r w:rsidR="002365B4" w:rsidRPr="002365B4">
        <w:rPr>
          <w:rFonts w:ascii="Cambria" w:hAnsi="Cambria" w:cs="Cambria"/>
        </w:rPr>
        <w:t>Cg-</w:t>
      </w:r>
      <w:r w:rsidR="002365B4" w:rsidRPr="00CA6FAC">
        <w:rPr>
          <w:rFonts w:ascii="Cambria" w:hAnsi="Cambria" w:cs="Cambria"/>
          <w:i/>
        </w:rPr>
        <w:t>3KDSR</w:t>
      </w:r>
      <w:r w:rsidR="002365B4" w:rsidRPr="002365B4">
        <w:rPr>
          <w:rFonts w:ascii="Cambria" w:hAnsi="Cambria" w:cs="Cambria"/>
        </w:rPr>
        <w:t xml:space="preserve"> </w:t>
      </w:r>
      <w:r>
        <w:rPr>
          <w:rFonts w:ascii="Cambria" w:hAnsi="Cambria" w:cs="Cambria"/>
        </w:rPr>
        <w:t>open reading frame</w:t>
      </w:r>
      <w:r w:rsidR="002365B4" w:rsidRPr="002365B4">
        <w:rPr>
          <w:rFonts w:ascii="Cambria" w:hAnsi="Cambria" w:cs="Cambria"/>
        </w:rPr>
        <w:t xml:space="preserve"> </w:t>
      </w:r>
      <w:del w:id="31" w:author="Sam White" w:date="2011-10-28T14:44:00Z">
        <w:r w:rsidR="002365B4" w:rsidRPr="002365B4" w:rsidDel="007C38F6">
          <w:rPr>
            <w:rFonts w:ascii="Cambria" w:hAnsi="Cambria" w:cs="Cambria"/>
          </w:rPr>
          <w:delText xml:space="preserve">is </w:delText>
        </w:r>
      </w:del>
      <w:ins w:id="32" w:author="Sam White" w:date="2011-10-28T14:44:00Z">
        <w:r w:rsidR="007C38F6">
          <w:rPr>
            <w:rFonts w:ascii="Cambria" w:hAnsi="Cambria" w:cs="Cambria"/>
          </w:rPr>
          <w:t>wa</w:t>
        </w:r>
        <w:r w:rsidR="007C38F6" w:rsidRPr="002365B4">
          <w:rPr>
            <w:rFonts w:ascii="Cambria" w:hAnsi="Cambria" w:cs="Cambria"/>
          </w:rPr>
          <w:t xml:space="preserve">s </w:t>
        </w:r>
      </w:ins>
      <w:r w:rsidR="002365B4" w:rsidRPr="002365B4">
        <w:rPr>
          <w:rFonts w:ascii="Cambria" w:hAnsi="Cambria" w:cs="Cambria"/>
        </w:rPr>
        <w:t xml:space="preserve">1129 </w:t>
      </w:r>
      <w:proofErr w:type="spellStart"/>
      <w:r w:rsidR="002365B4" w:rsidRPr="002365B4">
        <w:rPr>
          <w:rFonts w:ascii="Cambria" w:hAnsi="Cambria" w:cs="Cambria"/>
        </w:rPr>
        <w:t>bp</w:t>
      </w:r>
      <w:proofErr w:type="spellEnd"/>
      <w:r w:rsidR="002365B4" w:rsidRPr="002365B4">
        <w:rPr>
          <w:rFonts w:ascii="Cambria" w:hAnsi="Cambria" w:cs="Cambria"/>
        </w:rPr>
        <w:t xml:space="preserve"> and </w:t>
      </w:r>
      <w:r w:rsidR="008D0A85">
        <w:rPr>
          <w:rFonts w:ascii="Cambria" w:hAnsi="Cambria" w:cs="Cambria"/>
        </w:rPr>
        <w:t>was</w:t>
      </w:r>
      <w:r w:rsidR="002365B4" w:rsidRPr="002365B4">
        <w:rPr>
          <w:rFonts w:ascii="Cambria" w:hAnsi="Cambria" w:cs="Cambria"/>
        </w:rPr>
        <w:t xml:space="preserve"> most similar to the </w:t>
      </w:r>
      <w:proofErr w:type="spellStart"/>
      <w:r w:rsidR="002365B4" w:rsidRPr="00CA6FAC">
        <w:rPr>
          <w:rFonts w:ascii="Cambria" w:hAnsi="Cambria" w:cs="Cambria"/>
          <w:i/>
        </w:rPr>
        <w:t>Rattus</w:t>
      </w:r>
      <w:proofErr w:type="spellEnd"/>
      <w:r w:rsidR="002365B4" w:rsidRPr="00CA6FAC">
        <w:rPr>
          <w:rFonts w:ascii="Cambria" w:hAnsi="Cambria" w:cs="Cambria"/>
          <w:i/>
        </w:rPr>
        <w:t xml:space="preserve"> </w:t>
      </w:r>
      <w:proofErr w:type="spellStart"/>
      <w:r w:rsidR="002365B4" w:rsidRPr="00CA6FAC">
        <w:rPr>
          <w:rFonts w:ascii="Cambria" w:hAnsi="Cambria" w:cs="Cambria"/>
          <w:i/>
        </w:rPr>
        <w:t>norvegicus</w:t>
      </w:r>
      <w:proofErr w:type="spellEnd"/>
      <w:r w:rsidR="002365B4" w:rsidRPr="002365B4">
        <w:rPr>
          <w:rFonts w:ascii="Cambria" w:hAnsi="Cambria" w:cs="Cambria"/>
        </w:rPr>
        <w:t xml:space="preserve"> </w:t>
      </w:r>
      <w:r w:rsidR="002365B4" w:rsidRPr="00CA6FAC">
        <w:rPr>
          <w:rFonts w:ascii="Cambria" w:hAnsi="Cambria" w:cs="Cambria"/>
          <w:i/>
        </w:rPr>
        <w:t>3KDSR</w:t>
      </w:r>
      <w:r w:rsidR="00CA6FAC">
        <w:rPr>
          <w:rFonts w:ascii="Cambria" w:hAnsi="Cambria" w:cs="Cambria"/>
        </w:rPr>
        <w:t xml:space="preserve"> sequence (NM_001108342</w:t>
      </w:r>
      <w:r w:rsidR="002365B4" w:rsidRPr="002365B4">
        <w:rPr>
          <w:rFonts w:ascii="Cambria" w:hAnsi="Cambria" w:cs="Cambria"/>
        </w:rPr>
        <w:t xml:space="preserve">) with a sequence identity of 68%.  The </w:t>
      </w:r>
      <w:r w:rsidR="00B23D2E" w:rsidRPr="002365B4">
        <w:rPr>
          <w:rFonts w:ascii="Cambria" w:hAnsi="Cambria" w:cs="Cambria"/>
        </w:rPr>
        <w:t>second most</w:t>
      </w:r>
      <w:r w:rsidR="002365B4" w:rsidRPr="002365B4">
        <w:rPr>
          <w:rFonts w:ascii="Cambria" w:hAnsi="Cambria" w:cs="Cambria"/>
        </w:rPr>
        <w:t xml:space="preserve"> similar sequence </w:t>
      </w:r>
      <w:r w:rsidR="008D0A85">
        <w:rPr>
          <w:rFonts w:ascii="Cambria" w:hAnsi="Cambria" w:cs="Cambria"/>
        </w:rPr>
        <w:t>was</w:t>
      </w:r>
      <w:r w:rsidR="002365B4" w:rsidRPr="002365B4">
        <w:rPr>
          <w:rFonts w:ascii="Cambria" w:hAnsi="Cambria" w:cs="Cambria"/>
        </w:rPr>
        <w:t xml:space="preserve"> </w:t>
      </w:r>
      <w:r w:rsidR="002365B4" w:rsidRPr="00CA6FAC">
        <w:rPr>
          <w:rFonts w:ascii="Cambria" w:hAnsi="Cambria" w:cs="Cambria"/>
          <w:i/>
        </w:rPr>
        <w:t>3KDSR</w:t>
      </w:r>
      <w:r w:rsidR="002365B4" w:rsidRPr="002365B4">
        <w:rPr>
          <w:rFonts w:ascii="Cambria" w:hAnsi="Cambria" w:cs="Cambria"/>
        </w:rPr>
        <w:t xml:space="preserve"> from </w:t>
      </w:r>
      <w:proofErr w:type="spellStart"/>
      <w:r w:rsidR="002365B4" w:rsidRPr="00CA6FAC">
        <w:rPr>
          <w:rFonts w:ascii="Cambria" w:hAnsi="Cambria" w:cs="Cambria"/>
          <w:i/>
        </w:rPr>
        <w:t>Saccoglossus</w:t>
      </w:r>
      <w:proofErr w:type="spellEnd"/>
      <w:r w:rsidR="002365B4" w:rsidRPr="00CA6FAC">
        <w:rPr>
          <w:rFonts w:ascii="Cambria" w:hAnsi="Cambria" w:cs="Cambria"/>
          <w:i/>
        </w:rPr>
        <w:t xml:space="preserve"> </w:t>
      </w:r>
      <w:proofErr w:type="spellStart"/>
      <w:r w:rsidR="002365B4" w:rsidRPr="00CA6FAC">
        <w:rPr>
          <w:rFonts w:ascii="Cambria" w:hAnsi="Cambria" w:cs="Cambria"/>
          <w:i/>
        </w:rPr>
        <w:t>kowalevskii</w:t>
      </w:r>
      <w:proofErr w:type="spellEnd"/>
      <w:r w:rsidR="002365B4" w:rsidRPr="002365B4">
        <w:rPr>
          <w:rFonts w:ascii="Cambria" w:hAnsi="Cambria" w:cs="Cambria"/>
        </w:rPr>
        <w:t xml:space="preserve"> (SM_002740331</w:t>
      </w:r>
      <w:r w:rsidR="00D84BE1">
        <w:rPr>
          <w:rFonts w:ascii="Cambria" w:hAnsi="Cambria" w:cs="Cambria"/>
        </w:rPr>
        <w:t>,</w:t>
      </w:r>
      <w:r w:rsidR="002365B4" w:rsidRPr="002365B4">
        <w:rPr>
          <w:rFonts w:ascii="Cambria" w:hAnsi="Cambria" w:cs="Cambria"/>
        </w:rPr>
        <w:t xml:space="preserve"> 76%). </w:t>
      </w:r>
      <w:r w:rsidR="00FE580B" w:rsidRPr="002365B4" w:rsidDel="00FE580B">
        <w:rPr>
          <w:rFonts w:ascii="Cambria" w:hAnsi="Cambria" w:cs="Cambria"/>
        </w:rPr>
        <w:t xml:space="preserve"> </w:t>
      </w:r>
      <w:r w:rsidR="00D84BE1">
        <w:rPr>
          <w:rFonts w:ascii="Cambria" w:hAnsi="Cambria" w:cs="Cambria"/>
        </w:rPr>
        <w:t>The amino acid translation of Cg-</w:t>
      </w:r>
      <w:r w:rsidR="00D84BE1" w:rsidRPr="002F6FF9">
        <w:rPr>
          <w:rFonts w:ascii="Cambria" w:hAnsi="Cambria" w:cs="Cambria"/>
          <w:i/>
        </w:rPr>
        <w:t>3KDSR</w:t>
      </w:r>
      <w:r w:rsidR="00D84BE1" w:rsidRPr="002365B4">
        <w:rPr>
          <w:rFonts w:ascii="Cambria" w:hAnsi="Cambria" w:cs="Cambria"/>
        </w:rPr>
        <w:t xml:space="preserve"> </w:t>
      </w:r>
      <w:r w:rsidR="008D0A85">
        <w:rPr>
          <w:rFonts w:ascii="Cambria" w:hAnsi="Cambria" w:cs="Cambria"/>
        </w:rPr>
        <w:t>was</w:t>
      </w:r>
      <w:r w:rsidR="00D84BE1">
        <w:rPr>
          <w:rFonts w:ascii="Cambria" w:hAnsi="Cambria" w:cs="Cambria"/>
        </w:rPr>
        <w:t xml:space="preserve"> most similar to</w:t>
      </w:r>
      <w:r w:rsidR="00D84BE1" w:rsidRPr="002365B4">
        <w:rPr>
          <w:rFonts w:ascii="Cambria" w:hAnsi="Cambria" w:cs="Cambria"/>
        </w:rPr>
        <w:t xml:space="preserve"> </w:t>
      </w:r>
      <w:r w:rsidR="006A4213">
        <w:rPr>
          <w:rFonts w:ascii="Cambria" w:hAnsi="Cambria" w:cs="Cambria"/>
          <w:i/>
        </w:rPr>
        <w:t>M.</w:t>
      </w:r>
      <w:r w:rsidR="00D84BE1" w:rsidRPr="002F6FF9">
        <w:rPr>
          <w:rFonts w:ascii="Cambria" w:hAnsi="Cambria" w:cs="Cambria"/>
          <w:i/>
        </w:rPr>
        <w:t xml:space="preserve"> </w:t>
      </w:r>
      <w:proofErr w:type="spellStart"/>
      <w:r w:rsidR="00D84BE1" w:rsidRPr="002F6FF9">
        <w:rPr>
          <w:rFonts w:ascii="Cambria" w:hAnsi="Cambria" w:cs="Cambria"/>
          <w:i/>
        </w:rPr>
        <w:t>musculus</w:t>
      </w:r>
      <w:proofErr w:type="spellEnd"/>
      <w:r w:rsidR="00D84BE1" w:rsidRPr="002365B4">
        <w:rPr>
          <w:rFonts w:ascii="Cambria" w:hAnsi="Cambria" w:cs="Cambria"/>
        </w:rPr>
        <w:t xml:space="preserve"> 3KDSR (Q6GV12)</w:t>
      </w:r>
      <w:r w:rsidR="00D84BE1">
        <w:rPr>
          <w:rFonts w:ascii="Cambria" w:hAnsi="Cambria" w:cs="Cambria"/>
        </w:rPr>
        <w:t xml:space="preserve"> </w:t>
      </w:r>
      <w:r w:rsidR="000E7866">
        <w:rPr>
          <w:rFonts w:ascii="Cambria" w:hAnsi="Cambria" w:cs="Cambria"/>
        </w:rPr>
        <w:t xml:space="preserve">with 50.8% identity to the </w:t>
      </w:r>
      <w:r w:rsidR="00D84BE1" w:rsidRPr="002365B4">
        <w:rPr>
          <w:rFonts w:ascii="Cambria" w:hAnsi="Cambria" w:cs="Cambria"/>
          <w:i/>
          <w:iCs/>
        </w:rPr>
        <w:t>H. sapiens</w:t>
      </w:r>
      <w:r w:rsidR="00D84BE1" w:rsidRPr="002365B4">
        <w:rPr>
          <w:rFonts w:ascii="Cambria" w:hAnsi="Cambria" w:cs="Cambria"/>
        </w:rPr>
        <w:t xml:space="preserve"> </w:t>
      </w:r>
      <w:r w:rsidR="000E7866">
        <w:rPr>
          <w:rFonts w:ascii="Cambria" w:hAnsi="Cambria" w:cs="Cambria"/>
        </w:rPr>
        <w:t>homolog</w:t>
      </w:r>
      <w:r w:rsidR="006A4213">
        <w:rPr>
          <w:rFonts w:ascii="Cambria" w:hAnsi="Cambria" w:cs="Cambria"/>
        </w:rPr>
        <w:t xml:space="preserve"> in the alignment</w:t>
      </w:r>
      <w:r w:rsidR="000E7866">
        <w:rPr>
          <w:rFonts w:ascii="Cambria" w:hAnsi="Cambria" w:cs="Cambria"/>
        </w:rPr>
        <w:t xml:space="preserve">. </w:t>
      </w:r>
      <w:ins w:id="33" w:author="Sam White" w:date="2011-10-28T14:46:00Z">
        <w:r w:rsidR="006233FB">
          <w:rPr>
            <w:rFonts w:ascii="Cambria" w:hAnsi="Cambria" w:cs="Cambria"/>
          </w:rPr>
          <w:t xml:space="preserve"> </w:t>
        </w:r>
      </w:ins>
      <w:r w:rsidR="00D84BE1">
        <w:rPr>
          <w:rFonts w:ascii="Cambria" w:hAnsi="Cambria" w:cs="Cambria"/>
        </w:rPr>
        <w:t xml:space="preserve">Based on the </w:t>
      </w:r>
      <w:del w:id="34" w:author="Sam White" w:date="2011-10-28T14:47:00Z">
        <w:r w:rsidR="00D84BE1" w:rsidDel="006233FB">
          <w:rPr>
            <w:rFonts w:ascii="Cambria" w:hAnsi="Cambria" w:cs="Cambria"/>
          </w:rPr>
          <w:delText>alignment</w:delText>
        </w:r>
      </w:del>
      <w:ins w:id="35" w:author="Sam White" w:date="2011-10-28T14:47:00Z">
        <w:r w:rsidR="006233FB">
          <w:rPr>
            <w:rFonts w:ascii="Cambria" w:hAnsi="Cambria" w:cs="Cambria"/>
          </w:rPr>
          <w:t>derived amino acid sequence</w:t>
        </w:r>
      </w:ins>
      <w:r w:rsidR="00D84BE1">
        <w:rPr>
          <w:rFonts w:ascii="Cambria" w:hAnsi="Cambria" w:cs="Cambria"/>
        </w:rPr>
        <w:t xml:space="preserve">, </w:t>
      </w:r>
      <w:del w:id="36" w:author="Sam White" w:date="2011-10-28T14:47:00Z">
        <w:r w:rsidR="00D84BE1" w:rsidDel="006233FB">
          <w:rPr>
            <w:rFonts w:ascii="Cambria" w:hAnsi="Cambria" w:cs="Cambria"/>
          </w:rPr>
          <w:delText xml:space="preserve">the translated </w:delText>
        </w:r>
      </w:del>
      <w:r w:rsidR="00D84BE1" w:rsidRPr="002365B4">
        <w:rPr>
          <w:rFonts w:ascii="Cambria" w:hAnsi="Cambria" w:cs="Cambria"/>
        </w:rPr>
        <w:t>Cg-</w:t>
      </w:r>
      <w:r w:rsidR="00D84BE1" w:rsidRPr="002F6FF9">
        <w:rPr>
          <w:rFonts w:ascii="Cambria" w:hAnsi="Cambria" w:cs="Cambria"/>
          <w:i/>
        </w:rPr>
        <w:t>3KDSR</w:t>
      </w:r>
      <w:r w:rsidR="00D84BE1" w:rsidRPr="002365B4">
        <w:rPr>
          <w:rFonts w:ascii="Cambria" w:hAnsi="Cambria" w:cs="Cambria"/>
        </w:rPr>
        <w:t xml:space="preserve"> </w:t>
      </w:r>
      <w:r w:rsidR="008D0A85">
        <w:rPr>
          <w:rFonts w:ascii="Cambria" w:hAnsi="Cambria" w:cs="Cambria"/>
        </w:rPr>
        <w:t>had</w:t>
      </w:r>
      <w:r w:rsidR="00D84BE1" w:rsidRPr="002365B4">
        <w:rPr>
          <w:rFonts w:ascii="Cambria" w:hAnsi="Cambria" w:cs="Cambria"/>
        </w:rPr>
        <w:t xml:space="preserve"> </w:t>
      </w:r>
      <w:r w:rsidR="00D84BE1">
        <w:rPr>
          <w:rFonts w:ascii="Cambria" w:hAnsi="Cambria" w:cs="Cambria"/>
        </w:rPr>
        <w:t>a</w:t>
      </w:r>
      <w:r w:rsidR="00D84BE1" w:rsidRPr="002365B4">
        <w:rPr>
          <w:rFonts w:ascii="Cambria" w:hAnsi="Cambria" w:cs="Cambria"/>
        </w:rPr>
        <w:t xml:space="preserve"> catalytic site and a NADH/NADPH binding site</w:t>
      </w:r>
      <w:r w:rsidR="00917AF3">
        <w:rPr>
          <w:rFonts w:ascii="Cambria" w:hAnsi="Cambria" w:cs="Cambria"/>
        </w:rPr>
        <w:t>, originally identified in mammals,</w:t>
      </w:r>
      <w:r w:rsidR="00D84BE1" w:rsidRPr="002365B4">
        <w:rPr>
          <w:rFonts w:ascii="Cambria" w:hAnsi="Cambria" w:cs="Cambria"/>
        </w:rPr>
        <w:t xml:space="preserve"> </w:t>
      </w:r>
      <w:r w:rsidR="00D84BE1">
        <w:rPr>
          <w:rFonts w:ascii="Cambria" w:hAnsi="Cambria" w:cs="Cambria"/>
        </w:rPr>
        <w:t xml:space="preserve">that </w:t>
      </w:r>
      <w:r w:rsidR="008D0A85">
        <w:rPr>
          <w:rFonts w:ascii="Cambria" w:hAnsi="Cambria" w:cs="Cambria"/>
        </w:rPr>
        <w:t>were</w:t>
      </w:r>
      <w:r w:rsidR="00D84BE1">
        <w:rPr>
          <w:rFonts w:ascii="Cambria" w:hAnsi="Cambria" w:cs="Cambria"/>
        </w:rPr>
        <w:t xml:space="preserve"> conserved across </w:t>
      </w:r>
      <w:r w:rsidR="00917AF3" w:rsidRPr="00917AF3">
        <w:rPr>
          <w:rFonts w:ascii="Cambria" w:hAnsi="Cambria" w:cs="Cambria"/>
          <w:i/>
        </w:rPr>
        <w:t xml:space="preserve">C. </w:t>
      </w:r>
      <w:proofErr w:type="spellStart"/>
      <w:r w:rsidR="00917AF3" w:rsidRPr="00917AF3">
        <w:rPr>
          <w:rFonts w:ascii="Cambria" w:hAnsi="Cambria" w:cs="Cambria"/>
          <w:i/>
        </w:rPr>
        <w:t>gigas</w:t>
      </w:r>
      <w:proofErr w:type="spellEnd"/>
      <w:r w:rsidR="00917AF3">
        <w:rPr>
          <w:rFonts w:ascii="Cambria" w:hAnsi="Cambria" w:cs="Cambria"/>
        </w:rPr>
        <w:t xml:space="preserve">, </w:t>
      </w:r>
      <w:r w:rsidR="00917AF3" w:rsidRPr="00917AF3">
        <w:rPr>
          <w:rFonts w:ascii="Cambria" w:hAnsi="Cambria" w:cs="Cambria"/>
          <w:i/>
        </w:rPr>
        <w:t>H. sapiens</w:t>
      </w:r>
      <w:r w:rsidR="00917AF3">
        <w:rPr>
          <w:rFonts w:ascii="Cambria" w:hAnsi="Cambria" w:cs="Cambria"/>
        </w:rPr>
        <w:t xml:space="preserve">, </w:t>
      </w:r>
      <w:r w:rsidR="00917AF3" w:rsidRPr="00917AF3">
        <w:rPr>
          <w:rFonts w:ascii="Cambria" w:hAnsi="Cambria" w:cs="Cambria"/>
          <w:i/>
        </w:rPr>
        <w:t xml:space="preserve">M. </w:t>
      </w:r>
      <w:proofErr w:type="spellStart"/>
      <w:r w:rsidR="00917AF3" w:rsidRPr="00917AF3">
        <w:rPr>
          <w:rFonts w:ascii="Cambria" w:hAnsi="Cambria" w:cs="Cambria"/>
          <w:i/>
        </w:rPr>
        <w:t>musculus</w:t>
      </w:r>
      <w:proofErr w:type="spellEnd"/>
      <w:r w:rsidR="00917AF3">
        <w:rPr>
          <w:rFonts w:ascii="Cambria" w:hAnsi="Cambria" w:cs="Cambria"/>
        </w:rPr>
        <w:t xml:space="preserve">, and </w:t>
      </w:r>
      <w:r w:rsidR="00917AF3" w:rsidRPr="00917AF3">
        <w:rPr>
          <w:rFonts w:ascii="Cambria" w:hAnsi="Cambria" w:cs="Cambria"/>
          <w:i/>
        </w:rPr>
        <w:t xml:space="preserve">D. </w:t>
      </w:r>
      <w:proofErr w:type="spellStart"/>
      <w:r w:rsidR="00917AF3" w:rsidRPr="00917AF3">
        <w:rPr>
          <w:rFonts w:ascii="Cambria" w:hAnsi="Cambria" w:cs="Cambria"/>
          <w:i/>
        </w:rPr>
        <w:t>rerio</w:t>
      </w:r>
      <w:proofErr w:type="spellEnd"/>
      <w:r w:rsidR="00D84BE1">
        <w:rPr>
          <w:rFonts w:ascii="Cambria" w:hAnsi="Cambria" w:cs="Cambria"/>
        </w:rPr>
        <w:t xml:space="preserve"> </w:t>
      </w:r>
      <w:r w:rsidR="00D84BE1" w:rsidRPr="002365B4">
        <w:rPr>
          <w:rFonts w:ascii="Cambria" w:hAnsi="Cambria" w:cs="Cambria"/>
        </w:rPr>
        <w:t>(</w:t>
      </w:r>
      <w:proofErr w:type="spellStart"/>
      <w:r w:rsidR="00D84BE1" w:rsidRPr="002365B4">
        <w:rPr>
          <w:rFonts w:ascii="Cambria" w:hAnsi="Cambria" w:cs="Cambria"/>
        </w:rPr>
        <w:t>Kihara</w:t>
      </w:r>
      <w:proofErr w:type="spellEnd"/>
      <w:r w:rsidR="00D84BE1" w:rsidRPr="002365B4">
        <w:rPr>
          <w:rFonts w:ascii="Cambria" w:hAnsi="Cambria" w:cs="Cambria"/>
        </w:rPr>
        <w:t xml:space="preserve"> &amp; Igarashi 2004), </w:t>
      </w:r>
      <w:r w:rsidR="000E7866">
        <w:rPr>
          <w:rFonts w:ascii="Cambria" w:hAnsi="Cambria" w:cs="Cambria"/>
        </w:rPr>
        <w:t>(Figure 3)</w:t>
      </w:r>
      <w:r w:rsidR="00D84BE1" w:rsidRPr="002365B4">
        <w:rPr>
          <w:rFonts w:ascii="Cambria" w:hAnsi="Cambria" w:cs="Cambria"/>
        </w:rPr>
        <w:t>.</w:t>
      </w:r>
      <w:r w:rsidR="00D84BE1" w:rsidRPr="0074308B">
        <w:rPr>
          <w:rFonts w:ascii="Cambria" w:hAnsi="Cambria" w:cs="Cambria"/>
        </w:rPr>
        <w:t>  </w:t>
      </w:r>
    </w:p>
    <w:p w14:paraId="7E430CC6" w14:textId="0C4A6570" w:rsidR="00F80A3F" w:rsidRDefault="000E7866" w:rsidP="000E7866">
      <w:pPr>
        <w:widowControl w:val="0"/>
        <w:autoSpaceDE w:val="0"/>
        <w:autoSpaceDN w:val="0"/>
        <w:adjustRightInd w:val="0"/>
        <w:ind w:firstLine="720"/>
        <w:rPr>
          <w:rFonts w:ascii="Cambria" w:hAnsi="Cambria" w:cs="Cambria"/>
        </w:rPr>
      </w:pPr>
      <w:commentRangeStart w:id="37"/>
      <w:r>
        <w:rPr>
          <w:rFonts w:ascii="Cambria" w:hAnsi="Cambria" w:cs="Cambria"/>
        </w:rPr>
        <w:t xml:space="preserve">Gene expression of </w:t>
      </w:r>
      <w:r w:rsidR="00F80A3F" w:rsidRPr="002365B4">
        <w:rPr>
          <w:rFonts w:ascii="Cambria" w:hAnsi="Cambria" w:cs="Cambria"/>
        </w:rPr>
        <w:t>Cg-</w:t>
      </w:r>
      <w:r w:rsidR="00F80A3F" w:rsidRPr="002F6FF9">
        <w:rPr>
          <w:rFonts w:ascii="Cambria" w:hAnsi="Cambria" w:cs="Cambria"/>
          <w:i/>
        </w:rPr>
        <w:t>3KDSR</w:t>
      </w:r>
      <w:r w:rsidR="00F80A3F" w:rsidRPr="002365B4">
        <w:rPr>
          <w:rFonts w:ascii="Cambria" w:hAnsi="Cambria" w:cs="Cambria"/>
        </w:rPr>
        <w:t xml:space="preserve"> </w:t>
      </w:r>
      <w:r w:rsidR="006A4213">
        <w:rPr>
          <w:rFonts w:ascii="Cambria" w:hAnsi="Cambria" w:cs="Cambria"/>
        </w:rPr>
        <w:t>was highest in</w:t>
      </w:r>
      <w:r w:rsidR="00F80A3F" w:rsidRPr="002365B4">
        <w:rPr>
          <w:rFonts w:ascii="Cambria" w:hAnsi="Cambria" w:cs="Cambria"/>
        </w:rPr>
        <w:t xml:space="preserve"> gill tissue </w:t>
      </w:r>
      <w:r w:rsidR="00F80A3F">
        <w:rPr>
          <w:rFonts w:ascii="Cambria" w:hAnsi="Cambria" w:cs="Cambria"/>
        </w:rPr>
        <w:t xml:space="preserve">with expression levels </w:t>
      </w:r>
      <w:r w:rsidR="00F80A3F" w:rsidRPr="002365B4">
        <w:rPr>
          <w:rFonts w:ascii="Cambria" w:hAnsi="Cambria" w:cs="Cambria"/>
        </w:rPr>
        <w:t>greater than 2</w:t>
      </w:r>
      <w:r w:rsidR="00F80A3F">
        <w:rPr>
          <w:rFonts w:ascii="Cambria" w:hAnsi="Cambria" w:cs="Cambria"/>
        </w:rPr>
        <w:t>,</w:t>
      </w:r>
      <w:r w:rsidR="00F80A3F" w:rsidRPr="002365B4">
        <w:rPr>
          <w:rFonts w:ascii="Cambria" w:hAnsi="Cambria" w:cs="Cambria"/>
        </w:rPr>
        <w:t xml:space="preserve">000-fold </w:t>
      </w:r>
      <w:r w:rsidR="006A4213">
        <w:rPr>
          <w:rFonts w:ascii="Cambria" w:hAnsi="Cambria" w:cs="Cambria"/>
        </w:rPr>
        <w:t>the expression</w:t>
      </w:r>
      <w:r w:rsidR="00F80A3F" w:rsidRPr="002365B4">
        <w:rPr>
          <w:rFonts w:ascii="Cambria" w:hAnsi="Cambria" w:cs="Cambria"/>
        </w:rPr>
        <w:t xml:space="preserve"> in adductor muscle</w:t>
      </w:r>
      <w:r w:rsidR="00F80A3F">
        <w:rPr>
          <w:rFonts w:ascii="Cambria" w:hAnsi="Cambria" w:cs="Cambria"/>
        </w:rPr>
        <w:t xml:space="preserve"> tissue</w:t>
      </w:r>
      <w:r w:rsidR="008D0A85">
        <w:rPr>
          <w:rFonts w:ascii="Cambria" w:hAnsi="Cambria" w:cs="Cambria"/>
        </w:rPr>
        <w:t xml:space="preserve"> (data not shown)</w:t>
      </w:r>
      <w:commentRangeEnd w:id="37"/>
      <w:r w:rsidR="006233FB">
        <w:rPr>
          <w:rStyle w:val="CommentReference"/>
        </w:rPr>
        <w:commentReference w:id="37"/>
      </w:r>
      <w:r w:rsidR="00F80A3F" w:rsidRPr="002365B4">
        <w:rPr>
          <w:rFonts w:ascii="Cambria" w:hAnsi="Cambria" w:cs="Cambria"/>
        </w:rPr>
        <w:t>.  Cg-</w:t>
      </w:r>
      <w:r w:rsidR="00F80A3F" w:rsidRPr="002F6FF9">
        <w:rPr>
          <w:rFonts w:ascii="Cambria" w:hAnsi="Cambria" w:cs="Cambria"/>
          <w:i/>
        </w:rPr>
        <w:t>3KDSR</w:t>
      </w:r>
      <w:r w:rsidR="00F80A3F" w:rsidRPr="002365B4">
        <w:rPr>
          <w:rFonts w:ascii="Cambria" w:hAnsi="Cambria" w:cs="Cambria"/>
        </w:rPr>
        <w:t xml:space="preserve"> was expressed 1.6-fold higher in the </w:t>
      </w:r>
      <w:r w:rsidR="00F80A3F" w:rsidRPr="002F6FF9">
        <w:rPr>
          <w:rFonts w:ascii="Cambria" w:hAnsi="Cambria" w:cs="Cambria"/>
          <w:i/>
        </w:rPr>
        <w:t>Vibrio</w:t>
      </w:r>
      <w:r w:rsidR="00F80A3F" w:rsidRPr="002365B4">
        <w:rPr>
          <w:rFonts w:ascii="Cambria" w:hAnsi="Cambria" w:cs="Cambria"/>
        </w:rPr>
        <w:t xml:space="preserve">-exposed oysters, but </w:t>
      </w:r>
      <w:r w:rsidR="00F80A3F">
        <w:rPr>
          <w:rFonts w:ascii="Cambria" w:hAnsi="Cambria" w:cs="Cambria"/>
        </w:rPr>
        <w:t>the</w:t>
      </w:r>
      <w:r w:rsidR="00F80A3F" w:rsidRPr="002365B4">
        <w:rPr>
          <w:rFonts w:ascii="Cambria" w:hAnsi="Cambria" w:cs="Cambria"/>
        </w:rPr>
        <w:t xml:space="preserve"> difference in expression was not significant (p=0.079</w:t>
      </w:r>
      <w:r w:rsidR="00F80A3F">
        <w:rPr>
          <w:rFonts w:ascii="Cambria" w:hAnsi="Cambria" w:cs="Cambria"/>
        </w:rPr>
        <w:t>; Figure 6</w:t>
      </w:r>
      <w:r w:rsidR="00F80A3F" w:rsidRPr="002365B4">
        <w:rPr>
          <w:rFonts w:ascii="Cambria" w:hAnsi="Cambria" w:cs="Cambria"/>
        </w:rPr>
        <w:t>).</w:t>
      </w:r>
    </w:p>
    <w:p w14:paraId="089CD690" w14:textId="77777777" w:rsidR="004703D2" w:rsidRDefault="004703D2" w:rsidP="004703D2">
      <w:pPr>
        <w:rPr>
          <w:rFonts w:ascii="Cambria" w:hAnsi="Cambria" w:cs="Cambria"/>
        </w:rPr>
      </w:pPr>
    </w:p>
    <w:p w14:paraId="03E01168" w14:textId="46087402" w:rsidR="004703D2" w:rsidRPr="000D6F53" w:rsidRDefault="004703D2" w:rsidP="004703D2">
      <w:pPr>
        <w:rPr>
          <w:rFonts w:ascii="Cambria" w:hAnsi="Cambria" w:cs="Cambria"/>
          <w:u w:val="single"/>
        </w:rPr>
      </w:pPr>
      <w:r w:rsidRPr="000D6F53">
        <w:rPr>
          <w:rFonts w:ascii="Cambria" w:hAnsi="Cambria" w:cs="Cambria"/>
          <w:u w:val="single"/>
        </w:rPr>
        <w:t>Cg-</w:t>
      </w:r>
      <w:r w:rsidRPr="000D6F53">
        <w:rPr>
          <w:rFonts w:ascii="Cambria" w:hAnsi="Cambria" w:cs="Cambria"/>
          <w:i/>
          <w:u w:val="single"/>
        </w:rPr>
        <w:t>AC</w:t>
      </w:r>
    </w:p>
    <w:p w14:paraId="22970DF1" w14:textId="37E01A05" w:rsidR="0092185E" w:rsidRDefault="002365B4" w:rsidP="002365B4">
      <w:pPr>
        <w:widowControl w:val="0"/>
        <w:autoSpaceDE w:val="0"/>
        <w:autoSpaceDN w:val="0"/>
        <w:adjustRightInd w:val="0"/>
        <w:ind w:firstLine="720"/>
        <w:rPr>
          <w:rFonts w:ascii="Cambria" w:hAnsi="Cambria" w:cs="Cambria"/>
        </w:rPr>
      </w:pPr>
      <w:commentRangeStart w:id="38"/>
      <w:r w:rsidRPr="002365B4">
        <w:rPr>
          <w:rFonts w:ascii="Cambria" w:hAnsi="Cambria" w:cs="Cambria"/>
        </w:rPr>
        <w:t xml:space="preserve">The </w:t>
      </w:r>
      <w:r w:rsidR="0092185E">
        <w:rPr>
          <w:rFonts w:ascii="Cambria" w:hAnsi="Cambria" w:cs="Cambria"/>
        </w:rPr>
        <w:t>open reading frame</w:t>
      </w:r>
      <w:r w:rsidRPr="002365B4">
        <w:rPr>
          <w:rFonts w:ascii="Cambria" w:hAnsi="Cambria" w:cs="Cambria"/>
        </w:rPr>
        <w:t xml:space="preserve"> for Cg-</w:t>
      </w:r>
      <w:r w:rsidRPr="002F6FF9">
        <w:rPr>
          <w:rFonts w:ascii="Cambria" w:hAnsi="Cambria" w:cs="Cambria"/>
          <w:i/>
        </w:rPr>
        <w:t>AC</w:t>
      </w:r>
      <w:r w:rsidRPr="002365B4">
        <w:rPr>
          <w:rFonts w:ascii="Cambria" w:hAnsi="Cambria" w:cs="Cambria"/>
        </w:rPr>
        <w:t xml:space="preserve"> </w:t>
      </w:r>
      <w:r w:rsidR="008D0A85">
        <w:rPr>
          <w:rFonts w:ascii="Cambria" w:hAnsi="Cambria" w:cs="Cambria"/>
        </w:rPr>
        <w:t>was</w:t>
      </w:r>
      <w:r w:rsidRPr="002365B4">
        <w:rPr>
          <w:rFonts w:ascii="Cambria" w:hAnsi="Cambria" w:cs="Cambria"/>
        </w:rPr>
        <w:t xml:space="preserve"> 1170 </w:t>
      </w:r>
      <w:proofErr w:type="spellStart"/>
      <w:r w:rsidRPr="002365B4">
        <w:rPr>
          <w:rFonts w:ascii="Cambria" w:hAnsi="Cambria" w:cs="Cambria"/>
        </w:rPr>
        <w:t>bp</w:t>
      </w:r>
      <w:proofErr w:type="spellEnd"/>
      <w:r w:rsidRPr="002365B4">
        <w:rPr>
          <w:rFonts w:ascii="Cambria" w:hAnsi="Cambria" w:cs="Cambria"/>
        </w:rPr>
        <w:t xml:space="preserve"> in length and </w:t>
      </w:r>
      <w:r w:rsidR="008D0A85">
        <w:rPr>
          <w:rFonts w:ascii="Cambria" w:hAnsi="Cambria" w:cs="Cambria"/>
        </w:rPr>
        <w:t>was</w:t>
      </w:r>
      <w:r w:rsidRPr="002365B4">
        <w:rPr>
          <w:rFonts w:ascii="Cambria" w:hAnsi="Cambria" w:cs="Cambria"/>
        </w:rPr>
        <w:t xml:space="preserve"> most similar to </w:t>
      </w:r>
      <w:r w:rsidR="004703D2">
        <w:rPr>
          <w:rFonts w:ascii="Cambria" w:hAnsi="Cambria" w:cs="Cambria"/>
        </w:rPr>
        <w:t>the</w:t>
      </w:r>
      <w:r w:rsidRPr="002365B4">
        <w:rPr>
          <w:rFonts w:ascii="Cambria" w:hAnsi="Cambria" w:cs="Cambria"/>
        </w:rPr>
        <w:t xml:space="preserve"> gene</w:t>
      </w:r>
      <w:r w:rsidR="004703D2">
        <w:rPr>
          <w:rFonts w:ascii="Cambria" w:hAnsi="Cambria" w:cs="Cambria"/>
        </w:rPr>
        <w:t xml:space="preserve"> BRF 7-G7</w:t>
      </w:r>
      <w:r w:rsidRPr="002365B4">
        <w:rPr>
          <w:rFonts w:ascii="Cambria" w:hAnsi="Cambria" w:cs="Cambria"/>
        </w:rPr>
        <w:t xml:space="preserve"> in </w:t>
      </w:r>
      <w:proofErr w:type="spellStart"/>
      <w:r w:rsidRPr="002F6FF9">
        <w:rPr>
          <w:rFonts w:ascii="Cambria" w:hAnsi="Cambria" w:cs="Cambria"/>
          <w:i/>
        </w:rPr>
        <w:t>Sebastes</w:t>
      </w:r>
      <w:proofErr w:type="spellEnd"/>
      <w:r w:rsidRPr="002365B4">
        <w:rPr>
          <w:rFonts w:ascii="Cambria" w:hAnsi="Cambria" w:cs="Cambria"/>
        </w:rPr>
        <w:t xml:space="preserve"> </w:t>
      </w:r>
      <w:proofErr w:type="spellStart"/>
      <w:r w:rsidRPr="002F6FF9">
        <w:rPr>
          <w:rFonts w:ascii="Cambria" w:hAnsi="Cambria" w:cs="Cambria"/>
          <w:i/>
        </w:rPr>
        <w:t>schlegelii</w:t>
      </w:r>
      <w:proofErr w:type="spellEnd"/>
      <w:r w:rsidRPr="002365B4">
        <w:rPr>
          <w:rFonts w:ascii="Cambria" w:hAnsi="Cambria" w:cs="Cambria"/>
        </w:rPr>
        <w:t xml:space="preserve"> (Schlegel’s black rockfish), with a </w:t>
      </w:r>
      <w:r w:rsidRPr="002365B4">
        <w:rPr>
          <w:rFonts w:ascii="Cambria" w:hAnsi="Cambria" w:cs="Cambria"/>
        </w:rPr>
        <w:lastRenderedPageBreak/>
        <w:t>sequence similarity of 67% (</w:t>
      </w:r>
      <w:r w:rsidR="0092185E">
        <w:rPr>
          <w:rFonts w:ascii="Cambria" w:hAnsi="Cambria" w:cs="Cambria"/>
        </w:rPr>
        <w:t>A</w:t>
      </w:r>
      <w:r w:rsidRPr="002365B4">
        <w:rPr>
          <w:rFonts w:ascii="Cambria" w:hAnsi="Cambria" w:cs="Cambria"/>
        </w:rPr>
        <w:t>B491143)</w:t>
      </w:r>
      <w:commentRangeEnd w:id="38"/>
      <w:r w:rsidR="00CC5379">
        <w:rPr>
          <w:rStyle w:val="CommentReference"/>
        </w:rPr>
        <w:commentReference w:id="38"/>
      </w:r>
      <w:r w:rsidRPr="002365B4">
        <w:rPr>
          <w:rFonts w:ascii="Cambria" w:hAnsi="Cambria" w:cs="Cambria"/>
        </w:rPr>
        <w:t xml:space="preserve">.  </w:t>
      </w:r>
      <w:r w:rsidR="0092185E" w:rsidRPr="002365B4">
        <w:rPr>
          <w:rFonts w:ascii="Cambria" w:hAnsi="Cambria" w:cs="Cambria"/>
        </w:rPr>
        <w:t xml:space="preserve">The translated </w:t>
      </w:r>
      <w:r w:rsidR="0092185E">
        <w:rPr>
          <w:rFonts w:ascii="Cambria" w:hAnsi="Cambria" w:cs="Cambria"/>
        </w:rPr>
        <w:t>amino acid</w:t>
      </w:r>
      <w:r w:rsidR="0092185E" w:rsidRPr="002365B4">
        <w:rPr>
          <w:rFonts w:ascii="Cambria" w:hAnsi="Cambria" w:cs="Cambria"/>
        </w:rPr>
        <w:t xml:space="preserve"> sequence for </w:t>
      </w:r>
      <w:r w:rsidR="0092185E" w:rsidRPr="002F6FF9">
        <w:rPr>
          <w:rFonts w:ascii="Cambria" w:hAnsi="Cambria" w:cs="Cambria"/>
          <w:i/>
        </w:rPr>
        <w:t xml:space="preserve">C. </w:t>
      </w:r>
      <w:proofErr w:type="spellStart"/>
      <w:r w:rsidR="0092185E" w:rsidRPr="002F6FF9">
        <w:rPr>
          <w:rFonts w:ascii="Cambria" w:hAnsi="Cambria" w:cs="Cambria"/>
          <w:i/>
        </w:rPr>
        <w:t>gigas</w:t>
      </w:r>
      <w:proofErr w:type="spellEnd"/>
      <w:r w:rsidR="0092185E" w:rsidRPr="002365B4">
        <w:rPr>
          <w:rFonts w:ascii="Cambria" w:hAnsi="Cambria" w:cs="Cambria"/>
        </w:rPr>
        <w:t xml:space="preserve"> </w:t>
      </w:r>
      <w:r w:rsidR="008D0A85">
        <w:rPr>
          <w:rFonts w:ascii="Cambria" w:hAnsi="Cambria" w:cs="Cambria"/>
        </w:rPr>
        <w:t>was</w:t>
      </w:r>
      <w:r w:rsidR="0092185E" w:rsidRPr="002365B4">
        <w:rPr>
          <w:rFonts w:ascii="Cambria" w:hAnsi="Cambria" w:cs="Cambria"/>
        </w:rPr>
        <w:t xml:space="preserve"> the most similar to </w:t>
      </w:r>
      <w:proofErr w:type="spellStart"/>
      <w:r w:rsidR="0092185E" w:rsidRPr="002F6FF9">
        <w:rPr>
          <w:rFonts w:ascii="Cambria" w:hAnsi="Cambria" w:cs="Cambria"/>
          <w:i/>
        </w:rPr>
        <w:t>Rattus</w:t>
      </w:r>
      <w:proofErr w:type="spellEnd"/>
      <w:r w:rsidR="0092185E" w:rsidRPr="002F6FF9">
        <w:rPr>
          <w:rFonts w:ascii="Cambria" w:hAnsi="Cambria" w:cs="Cambria"/>
          <w:i/>
        </w:rPr>
        <w:t xml:space="preserve"> </w:t>
      </w:r>
      <w:proofErr w:type="spellStart"/>
      <w:r w:rsidR="0092185E" w:rsidRPr="002F6FF9">
        <w:rPr>
          <w:rFonts w:ascii="Cambria" w:hAnsi="Cambria" w:cs="Cambria"/>
          <w:i/>
        </w:rPr>
        <w:t>norvegicus</w:t>
      </w:r>
      <w:proofErr w:type="spellEnd"/>
      <w:r w:rsidR="0092185E" w:rsidRPr="002365B4">
        <w:rPr>
          <w:rFonts w:ascii="Cambria" w:hAnsi="Cambria" w:cs="Cambria"/>
        </w:rPr>
        <w:t xml:space="preserve"> acid </w:t>
      </w:r>
      <w:proofErr w:type="spellStart"/>
      <w:r w:rsidR="0092185E" w:rsidRPr="002365B4">
        <w:rPr>
          <w:rFonts w:ascii="Cambria" w:hAnsi="Cambria" w:cs="Cambria"/>
        </w:rPr>
        <w:t>ceramidase</w:t>
      </w:r>
      <w:proofErr w:type="spellEnd"/>
      <w:r w:rsidR="0092185E" w:rsidRPr="002365B4">
        <w:rPr>
          <w:rFonts w:ascii="Cambria" w:hAnsi="Cambria" w:cs="Cambria"/>
        </w:rPr>
        <w:t xml:space="preserve"> (Q6P71).</w:t>
      </w:r>
      <w:r w:rsidR="0092185E">
        <w:rPr>
          <w:rFonts w:ascii="Cambria" w:hAnsi="Cambria" w:cs="Cambria"/>
        </w:rPr>
        <w:t xml:space="preserve">  </w:t>
      </w:r>
      <w:r w:rsidR="0092185E" w:rsidRPr="002365B4">
        <w:rPr>
          <w:rFonts w:ascii="Cambria" w:hAnsi="Cambria" w:cs="Cambria"/>
        </w:rPr>
        <w:t>The Cg-</w:t>
      </w:r>
      <w:r w:rsidR="0092185E" w:rsidRPr="002F6FF9">
        <w:rPr>
          <w:rFonts w:ascii="Cambria" w:hAnsi="Cambria" w:cs="Cambria"/>
          <w:i/>
        </w:rPr>
        <w:t>AC</w:t>
      </w:r>
      <w:r w:rsidR="008D0A85">
        <w:rPr>
          <w:rFonts w:ascii="Cambria" w:hAnsi="Cambria" w:cs="Cambria"/>
        </w:rPr>
        <w:t xml:space="preserve"> amino acid sequence shared</w:t>
      </w:r>
      <w:r w:rsidR="0092185E" w:rsidRPr="002365B4">
        <w:rPr>
          <w:rFonts w:ascii="Cambria" w:hAnsi="Cambria" w:cs="Cambria"/>
        </w:rPr>
        <w:t xml:space="preserve"> 46.6% pairwise identity over 402 residues</w:t>
      </w:r>
      <w:r w:rsidR="0092185E">
        <w:rPr>
          <w:rFonts w:ascii="Cambria" w:hAnsi="Cambria" w:cs="Cambria"/>
        </w:rPr>
        <w:t xml:space="preserve"> in the alignment</w:t>
      </w:r>
      <w:r w:rsidR="0092185E" w:rsidRPr="002365B4">
        <w:rPr>
          <w:rFonts w:ascii="Cambria" w:hAnsi="Cambria" w:cs="Cambria"/>
        </w:rPr>
        <w:t xml:space="preserve"> with </w:t>
      </w:r>
      <w:r w:rsidR="0092185E" w:rsidRPr="002365B4">
        <w:rPr>
          <w:rFonts w:ascii="Cambria" w:hAnsi="Cambria" w:cs="Cambria"/>
          <w:i/>
          <w:iCs/>
        </w:rPr>
        <w:t xml:space="preserve">C. </w:t>
      </w:r>
      <w:proofErr w:type="spellStart"/>
      <w:r w:rsidR="0092185E" w:rsidRPr="002365B4">
        <w:rPr>
          <w:rFonts w:ascii="Cambria" w:hAnsi="Cambria" w:cs="Cambria"/>
          <w:i/>
          <w:iCs/>
        </w:rPr>
        <w:t>elegans</w:t>
      </w:r>
      <w:proofErr w:type="spellEnd"/>
      <w:r w:rsidR="0092185E" w:rsidRPr="002365B4">
        <w:rPr>
          <w:rFonts w:ascii="Cambria" w:hAnsi="Cambria" w:cs="Cambria"/>
        </w:rPr>
        <w:t xml:space="preserve"> and 49.4% identity with the </w:t>
      </w:r>
      <w:r w:rsidR="0092185E" w:rsidRPr="002365B4">
        <w:rPr>
          <w:rFonts w:ascii="Cambria" w:hAnsi="Cambria" w:cs="Cambria"/>
          <w:i/>
          <w:iCs/>
        </w:rPr>
        <w:t>H. sapiens</w:t>
      </w:r>
      <w:r w:rsidR="0092185E" w:rsidRPr="002365B4">
        <w:rPr>
          <w:rFonts w:ascii="Cambria" w:hAnsi="Cambria" w:cs="Cambria"/>
        </w:rPr>
        <w:t xml:space="preserve"> sequence over 398 residues</w:t>
      </w:r>
      <w:r w:rsidR="0092185E">
        <w:rPr>
          <w:rFonts w:ascii="Cambria" w:hAnsi="Cambria" w:cs="Cambria"/>
        </w:rPr>
        <w:t xml:space="preserve"> (Figure 4)</w:t>
      </w:r>
      <w:r w:rsidR="0092185E" w:rsidRPr="002365B4">
        <w:rPr>
          <w:rFonts w:ascii="Cambria" w:hAnsi="Cambria" w:cs="Cambria"/>
        </w:rPr>
        <w:t>.</w:t>
      </w:r>
    </w:p>
    <w:p w14:paraId="6E734466" w14:textId="655C7D2D" w:rsidR="002365B4" w:rsidRDefault="00F80A3F" w:rsidP="0092185E">
      <w:pPr>
        <w:widowControl w:val="0"/>
        <w:autoSpaceDE w:val="0"/>
        <w:autoSpaceDN w:val="0"/>
        <w:adjustRightInd w:val="0"/>
        <w:ind w:firstLine="720"/>
        <w:rPr>
          <w:rFonts w:ascii="Cambria" w:hAnsi="Cambria" w:cs="Cambria"/>
        </w:rPr>
      </w:pPr>
      <w:r w:rsidRPr="002365B4">
        <w:rPr>
          <w:rFonts w:ascii="Cambria" w:hAnsi="Cambria" w:cs="Cambria"/>
        </w:rPr>
        <w:t>Cg-</w:t>
      </w:r>
      <w:r w:rsidRPr="002F6FF9">
        <w:rPr>
          <w:rFonts w:ascii="Cambria" w:hAnsi="Cambria" w:cs="Cambria"/>
          <w:i/>
        </w:rPr>
        <w:t>AC</w:t>
      </w:r>
      <w:r w:rsidRPr="002365B4">
        <w:rPr>
          <w:rFonts w:ascii="Cambria" w:hAnsi="Cambria" w:cs="Cambria"/>
        </w:rPr>
        <w:t xml:space="preserve"> was expressed the most in the gill</w:t>
      </w:r>
      <w:r w:rsidR="0092185E">
        <w:rPr>
          <w:rFonts w:ascii="Cambria" w:hAnsi="Cambria" w:cs="Cambria"/>
        </w:rPr>
        <w:t xml:space="preserve"> tissue</w:t>
      </w:r>
      <w:del w:id="39" w:author="Sam White" w:date="2011-10-28T14:51:00Z">
        <w:r w:rsidRPr="002365B4" w:rsidDel="00CC5379">
          <w:rPr>
            <w:rFonts w:ascii="Cambria" w:hAnsi="Cambria" w:cs="Cambria"/>
          </w:rPr>
          <w:delText xml:space="preserve"> (2.5-fold </w:delText>
        </w:r>
        <w:r w:rsidR="006B0E8C" w:rsidDel="00CC5379">
          <w:rPr>
            <w:rFonts w:ascii="Cambria" w:hAnsi="Cambria" w:cs="Cambria"/>
          </w:rPr>
          <w:delText>over minimum</w:delText>
        </w:r>
        <w:r w:rsidRPr="002365B4" w:rsidDel="00CC5379">
          <w:rPr>
            <w:rFonts w:ascii="Cambria" w:hAnsi="Cambria" w:cs="Cambria"/>
          </w:rPr>
          <w:delText>)</w:delText>
        </w:r>
      </w:del>
      <w:r w:rsidRPr="002365B4">
        <w:rPr>
          <w:rFonts w:ascii="Cambria" w:hAnsi="Cambria" w:cs="Cambria"/>
        </w:rPr>
        <w:t>, followed by digestive gland, mantle, and adductor</w:t>
      </w:r>
      <w:r w:rsidR="008D0A85">
        <w:rPr>
          <w:rFonts w:ascii="Cambria" w:hAnsi="Cambria" w:cs="Cambria"/>
        </w:rPr>
        <w:t xml:space="preserve"> (data not shown)</w:t>
      </w:r>
      <w:r w:rsidRPr="002365B4">
        <w:rPr>
          <w:rFonts w:ascii="Cambria" w:hAnsi="Cambria" w:cs="Cambria"/>
        </w:rPr>
        <w:t>.  The expression of Cg-</w:t>
      </w:r>
      <w:r w:rsidRPr="002F6FF9">
        <w:rPr>
          <w:rFonts w:ascii="Cambria" w:hAnsi="Cambria" w:cs="Cambria"/>
          <w:i/>
        </w:rPr>
        <w:t>AC</w:t>
      </w:r>
      <w:r w:rsidRPr="002365B4">
        <w:rPr>
          <w:rFonts w:ascii="Cambria" w:hAnsi="Cambria" w:cs="Cambria"/>
        </w:rPr>
        <w:t xml:space="preserve"> </w:t>
      </w:r>
      <w:r w:rsidR="008D0A85">
        <w:rPr>
          <w:rFonts w:ascii="Cambria" w:hAnsi="Cambria" w:cs="Cambria"/>
        </w:rPr>
        <w:t>was</w:t>
      </w:r>
      <w:r w:rsidRPr="002365B4">
        <w:rPr>
          <w:rFonts w:ascii="Cambria" w:hAnsi="Cambria" w:cs="Cambria"/>
        </w:rPr>
        <w:t xml:space="preserve"> significantly higher (1.4-fold) in </w:t>
      </w:r>
      <w:r w:rsidRPr="002F6FF9">
        <w:rPr>
          <w:rFonts w:ascii="Cambria" w:hAnsi="Cambria" w:cs="Cambria"/>
          <w:i/>
        </w:rPr>
        <w:t>Vibrio</w:t>
      </w:r>
      <w:r w:rsidRPr="002365B4">
        <w:rPr>
          <w:rFonts w:ascii="Cambria" w:hAnsi="Cambria" w:cs="Cambria"/>
        </w:rPr>
        <w:t>-exposed oysters compared to controls (p=0.045</w:t>
      </w:r>
      <w:r>
        <w:rPr>
          <w:rFonts w:ascii="Cambria" w:hAnsi="Cambria" w:cs="Cambria"/>
        </w:rPr>
        <w:t>; Figure 6</w:t>
      </w:r>
      <w:r w:rsidRPr="002365B4">
        <w:rPr>
          <w:rFonts w:ascii="Cambria" w:hAnsi="Cambria" w:cs="Cambria"/>
        </w:rPr>
        <w:t>).</w:t>
      </w:r>
      <w:r w:rsidR="002365B4" w:rsidRPr="002365B4">
        <w:rPr>
          <w:rFonts w:ascii="Cambria" w:hAnsi="Cambria" w:cs="Cambria"/>
        </w:rPr>
        <w:t> </w:t>
      </w:r>
    </w:p>
    <w:p w14:paraId="5BF5F6BF" w14:textId="77777777" w:rsidR="006F54E5" w:rsidRDefault="006F54E5" w:rsidP="006F54E5">
      <w:pPr>
        <w:widowControl w:val="0"/>
        <w:autoSpaceDE w:val="0"/>
        <w:autoSpaceDN w:val="0"/>
        <w:adjustRightInd w:val="0"/>
        <w:rPr>
          <w:rFonts w:ascii="Cambria" w:hAnsi="Cambria" w:cs="Cambria"/>
        </w:rPr>
      </w:pPr>
    </w:p>
    <w:p w14:paraId="0607E803" w14:textId="785C80C5" w:rsidR="006F54E5" w:rsidRPr="000D6F53" w:rsidRDefault="006F54E5" w:rsidP="00524D13">
      <w:pPr>
        <w:widowControl w:val="0"/>
        <w:autoSpaceDE w:val="0"/>
        <w:autoSpaceDN w:val="0"/>
        <w:adjustRightInd w:val="0"/>
        <w:outlineLvl w:val="0"/>
        <w:rPr>
          <w:rFonts w:ascii="Times" w:hAnsi="Times" w:cs="Times"/>
          <w:u w:val="single"/>
        </w:rPr>
      </w:pPr>
      <w:r w:rsidRPr="000D6F53">
        <w:rPr>
          <w:rFonts w:ascii="Cambria" w:hAnsi="Cambria" w:cs="Cambria"/>
          <w:u w:val="single"/>
        </w:rPr>
        <w:t>Cg-</w:t>
      </w:r>
      <w:proofErr w:type="spellStart"/>
      <w:r w:rsidRPr="000D6F53">
        <w:rPr>
          <w:rFonts w:ascii="Cambria" w:hAnsi="Cambria" w:cs="Cambria"/>
          <w:i/>
          <w:u w:val="single"/>
        </w:rPr>
        <w:t>GlcCer</w:t>
      </w:r>
      <w:proofErr w:type="spellEnd"/>
    </w:p>
    <w:p w14:paraId="1B88BCA3" w14:textId="66C021BD" w:rsidR="006B0E8C"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Cg-</w:t>
      </w:r>
      <w:proofErr w:type="spellStart"/>
      <w:r w:rsidRPr="002F6FF9">
        <w:rPr>
          <w:rFonts w:ascii="Cambria" w:hAnsi="Cambria" w:cs="Cambria"/>
          <w:i/>
        </w:rPr>
        <w:t>GlcCer</w:t>
      </w:r>
      <w:proofErr w:type="spellEnd"/>
      <w:r w:rsidRPr="002365B4">
        <w:rPr>
          <w:rFonts w:ascii="Cambria" w:hAnsi="Cambria" w:cs="Cambria"/>
        </w:rPr>
        <w:t xml:space="preserve"> mRNA sequence </w:t>
      </w:r>
      <w:r w:rsidR="008D0A85">
        <w:rPr>
          <w:rFonts w:ascii="Cambria" w:hAnsi="Cambria" w:cs="Cambria"/>
        </w:rPr>
        <w:t>was</w:t>
      </w:r>
      <w:r w:rsidRPr="002365B4">
        <w:rPr>
          <w:rFonts w:ascii="Cambria" w:hAnsi="Cambria" w:cs="Cambria"/>
        </w:rPr>
        <w:t xml:space="preserve"> 1124 </w:t>
      </w:r>
      <w:proofErr w:type="spellStart"/>
      <w:r w:rsidRPr="002365B4">
        <w:rPr>
          <w:rFonts w:ascii="Cambria" w:hAnsi="Cambria" w:cs="Cambria"/>
        </w:rPr>
        <w:t>bp</w:t>
      </w:r>
      <w:proofErr w:type="spellEnd"/>
      <w:r w:rsidR="006B0E8C">
        <w:rPr>
          <w:rFonts w:ascii="Cambria" w:hAnsi="Cambria" w:cs="Cambria"/>
        </w:rPr>
        <w:t xml:space="preserve">, which </w:t>
      </w:r>
      <w:del w:id="40" w:author="Sam White" w:date="2011-10-28T14:52:00Z">
        <w:r w:rsidR="006B0E8C" w:rsidDel="00CC5379">
          <w:rPr>
            <w:rFonts w:ascii="Cambria" w:hAnsi="Cambria" w:cs="Cambria"/>
          </w:rPr>
          <w:delText xml:space="preserve">is </w:delText>
        </w:r>
      </w:del>
      <w:ins w:id="41" w:author="Sam White" w:date="2011-10-28T14:52:00Z">
        <w:r w:rsidR="00CC5379">
          <w:rPr>
            <w:rFonts w:ascii="Cambria" w:hAnsi="Cambria" w:cs="Cambria"/>
          </w:rPr>
          <w:t xml:space="preserve">comprised </w:t>
        </w:r>
      </w:ins>
      <w:r w:rsidR="006B0E8C">
        <w:rPr>
          <w:rFonts w:ascii="Cambria" w:hAnsi="Cambria" w:cs="Cambria"/>
        </w:rPr>
        <w:t>most of the open reading frame,</w:t>
      </w:r>
      <w:ins w:id="42" w:author="Sam White" w:date="2011-10-28T14:52:00Z">
        <w:r w:rsidR="00CC5379">
          <w:rPr>
            <w:rFonts w:ascii="Cambria" w:hAnsi="Cambria" w:cs="Cambria"/>
          </w:rPr>
          <w:t xml:space="preserve"> based on</w:t>
        </w:r>
      </w:ins>
      <w:ins w:id="43" w:author="Sam White" w:date="2011-10-28T14:53:00Z">
        <w:r w:rsidR="00CC5379">
          <w:rPr>
            <w:rFonts w:ascii="Cambria" w:hAnsi="Cambria" w:cs="Cambria"/>
          </w:rPr>
          <w:t xml:space="preserve"> blast results.</w:t>
        </w:r>
      </w:ins>
      <w:ins w:id="44" w:author="Sam White" w:date="2011-10-28T14:52:00Z">
        <w:r w:rsidR="00CC5379">
          <w:rPr>
            <w:rFonts w:ascii="Cambria" w:hAnsi="Cambria" w:cs="Cambria"/>
          </w:rPr>
          <w:t xml:space="preserve"> </w:t>
        </w:r>
      </w:ins>
      <w:r w:rsidRPr="002365B4">
        <w:rPr>
          <w:rFonts w:ascii="Cambria" w:hAnsi="Cambria" w:cs="Cambria"/>
        </w:rPr>
        <w:t xml:space="preserve"> </w:t>
      </w:r>
      <w:del w:id="45" w:author="Sam White" w:date="2011-10-28T14:53:00Z">
        <w:r w:rsidRPr="002365B4" w:rsidDel="00CC5379">
          <w:rPr>
            <w:rFonts w:ascii="Cambria" w:hAnsi="Cambria" w:cs="Cambria"/>
          </w:rPr>
          <w:delText xml:space="preserve">and </w:delText>
        </w:r>
      </w:del>
      <w:ins w:id="46" w:author="Sam White" w:date="2011-10-28T14:53:00Z">
        <w:r w:rsidR="00CC5379">
          <w:rPr>
            <w:rFonts w:ascii="Cambria" w:hAnsi="Cambria" w:cs="Cambria"/>
          </w:rPr>
          <w:t>Cg-</w:t>
        </w:r>
        <w:proofErr w:type="spellStart"/>
        <w:r w:rsidR="00CC5379">
          <w:rPr>
            <w:rFonts w:ascii="Cambria" w:hAnsi="Cambria" w:cs="Cambria"/>
          </w:rPr>
          <w:t>GlcCer</w:t>
        </w:r>
        <w:proofErr w:type="spellEnd"/>
        <w:r w:rsidR="00CC5379" w:rsidRPr="002365B4">
          <w:rPr>
            <w:rFonts w:ascii="Cambria" w:hAnsi="Cambria" w:cs="Cambria"/>
          </w:rPr>
          <w:t xml:space="preserve"> </w:t>
        </w:r>
      </w:ins>
      <w:r w:rsidR="008D0A85">
        <w:rPr>
          <w:rFonts w:ascii="Cambria" w:hAnsi="Cambria" w:cs="Cambria"/>
        </w:rPr>
        <w:t>was</w:t>
      </w:r>
      <w:r w:rsidRPr="002365B4">
        <w:rPr>
          <w:rFonts w:ascii="Cambria" w:hAnsi="Cambria" w:cs="Cambria"/>
        </w:rPr>
        <w:t xml:space="preserve"> most similar to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from the </w:t>
      </w:r>
      <w:r w:rsidR="002F6FF9">
        <w:rPr>
          <w:rFonts w:ascii="Cambria" w:hAnsi="Cambria" w:cs="Cambria"/>
        </w:rPr>
        <w:t>human</w:t>
      </w:r>
      <w:r w:rsidRPr="002365B4">
        <w:rPr>
          <w:rFonts w:ascii="Cambria" w:hAnsi="Cambria" w:cs="Cambria"/>
        </w:rPr>
        <w:t xml:space="preserve"> body louse, </w:t>
      </w:r>
      <w:proofErr w:type="spellStart"/>
      <w:r w:rsidRPr="002F6FF9">
        <w:rPr>
          <w:rFonts w:ascii="Cambria" w:hAnsi="Cambria" w:cs="Cambria"/>
          <w:i/>
        </w:rPr>
        <w:t>Pediculus</w:t>
      </w:r>
      <w:proofErr w:type="spellEnd"/>
      <w:r w:rsidRPr="002F6FF9">
        <w:rPr>
          <w:rFonts w:ascii="Cambria" w:hAnsi="Cambria" w:cs="Cambria"/>
          <w:i/>
        </w:rPr>
        <w:t xml:space="preserve"> </w:t>
      </w:r>
      <w:proofErr w:type="spellStart"/>
      <w:r w:rsidRPr="002F6FF9">
        <w:rPr>
          <w:rFonts w:ascii="Cambria" w:hAnsi="Cambria" w:cs="Cambria"/>
          <w:i/>
        </w:rPr>
        <w:t>humanus</w:t>
      </w:r>
      <w:proofErr w:type="spellEnd"/>
      <w:r w:rsidRPr="002F6FF9">
        <w:rPr>
          <w:rFonts w:ascii="Cambria" w:hAnsi="Cambria" w:cs="Cambria"/>
          <w:i/>
        </w:rPr>
        <w:t xml:space="preserve"> </w:t>
      </w:r>
      <w:proofErr w:type="spellStart"/>
      <w:r w:rsidRPr="002F6FF9">
        <w:rPr>
          <w:rFonts w:ascii="Cambria" w:hAnsi="Cambria" w:cs="Cambria"/>
          <w:i/>
        </w:rPr>
        <w:t>corporis</w:t>
      </w:r>
      <w:proofErr w:type="spellEnd"/>
      <w:r w:rsidR="005F67C6">
        <w:rPr>
          <w:rFonts w:ascii="Cambria" w:hAnsi="Cambria" w:cs="Cambria"/>
        </w:rPr>
        <w:t xml:space="preserve"> (SM_002431306,</w:t>
      </w:r>
      <w:r w:rsidRPr="002365B4">
        <w:rPr>
          <w:rFonts w:ascii="Cambria" w:hAnsi="Cambria" w:cs="Cambria"/>
        </w:rPr>
        <w:t xml:space="preserve"> sequence </w:t>
      </w:r>
      <w:r w:rsidR="006B0E8C">
        <w:rPr>
          <w:rFonts w:ascii="Cambria" w:hAnsi="Cambria" w:cs="Cambria"/>
        </w:rPr>
        <w:t>similarity of</w:t>
      </w:r>
      <w:r w:rsidRPr="002365B4">
        <w:rPr>
          <w:rFonts w:ascii="Cambria" w:hAnsi="Cambria" w:cs="Cambria"/>
        </w:rPr>
        <w:t xml:space="preserve"> 66%), followed by </w:t>
      </w:r>
      <w:proofErr w:type="spellStart"/>
      <w:r w:rsidRPr="002F6FF9">
        <w:rPr>
          <w:rFonts w:ascii="Cambria" w:hAnsi="Cambria" w:cs="Cambria"/>
          <w:i/>
        </w:rPr>
        <w:t>Xenopus</w:t>
      </w:r>
      <w:proofErr w:type="spellEnd"/>
      <w:r w:rsidRPr="002F6FF9">
        <w:rPr>
          <w:rFonts w:ascii="Cambria" w:hAnsi="Cambria" w:cs="Cambria"/>
          <w:i/>
        </w:rPr>
        <w:t xml:space="preserve"> </w:t>
      </w:r>
      <w:proofErr w:type="spellStart"/>
      <w:r w:rsidRPr="002F6FF9">
        <w:rPr>
          <w:rFonts w:ascii="Cambria" w:hAnsi="Cambria" w:cs="Cambria"/>
          <w:i/>
        </w:rPr>
        <w:t>laevis</w:t>
      </w:r>
      <w:proofErr w:type="spellEnd"/>
      <w:r w:rsidRPr="002365B4">
        <w:rPr>
          <w:rFonts w:ascii="Cambria" w:hAnsi="Cambria" w:cs="Cambria"/>
        </w:rPr>
        <w:t xml:space="preserve"> UDP-glucose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(NM_001090475, sequence </w:t>
      </w:r>
      <w:r w:rsidR="006B0E8C">
        <w:rPr>
          <w:rFonts w:ascii="Cambria" w:hAnsi="Cambria" w:cs="Cambria"/>
        </w:rPr>
        <w:t>similarity</w:t>
      </w:r>
      <w:r w:rsidRPr="002365B4">
        <w:rPr>
          <w:rFonts w:ascii="Cambria" w:hAnsi="Cambria" w:cs="Cambria"/>
        </w:rPr>
        <w:t xml:space="preserve"> of 66%).  </w:t>
      </w:r>
      <w:r w:rsidR="006B0E8C" w:rsidRPr="002365B4">
        <w:rPr>
          <w:rFonts w:ascii="Cambria" w:hAnsi="Cambria" w:cs="Cambria"/>
        </w:rPr>
        <w:t xml:space="preserve">The translated amino acid sequence </w:t>
      </w:r>
      <w:r w:rsidR="008D0A85">
        <w:rPr>
          <w:rFonts w:ascii="Cambria" w:hAnsi="Cambria" w:cs="Cambria"/>
        </w:rPr>
        <w:t>was</w:t>
      </w:r>
      <w:r w:rsidR="006B0E8C" w:rsidRPr="002365B4">
        <w:rPr>
          <w:rFonts w:ascii="Cambria" w:hAnsi="Cambria" w:cs="Cambria"/>
        </w:rPr>
        <w:t xml:space="preserve"> most similar to </w:t>
      </w:r>
      <w:proofErr w:type="spellStart"/>
      <w:r w:rsidR="006B0E8C" w:rsidRPr="002F6FF9">
        <w:rPr>
          <w:rFonts w:ascii="Cambria" w:hAnsi="Cambria" w:cs="Cambria"/>
          <w:i/>
        </w:rPr>
        <w:t>Xenopus</w:t>
      </w:r>
      <w:proofErr w:type="spellEnd"/>
      <w:r w:rsidR="006B0E8C" w:rsidRPr="002F6FF9">
        <w:rPr>
          <w:rFonts w:ascii="Cambria" w:hAnsi="Cambria" w:cs="Cambria"/>
          <w:i/>
        </w:rPr>
        <w:t xml:space="preserve"> </w:t>
      </w:r>
      <w:proofErr w:type="spellStart"/>
      <w:r w:rsidR="006B0E8C" w:rsidRPr="002F6FF9">
        <w:rPr>
          <w:rFonts w:ascii="Cambria" w:hAnsi="Cambria" w:cs="Cambria"/>
          <w:i/>
        </w:rPr>
        <w:t>tropicalis</w:t>
      </w:r>
      <w:proofErr w:type="spellEnd"/>
      <w:r w:rsidR="006B0E8C" w:rsidRPr="002365B4">
        <w:rPr>
          <w:rFonts w:ascii="Cambria" w:hAnsi="Cambria" w:cs="Cambria"/>
        </w:rPr>
        <w:t xml:space="preserve"> </w:t>
      </w:r>
      <w:proofErr w:type="spellStart"/>
      <w:r w:rsidR="006B0E8C" w:rsidRPr="002365B4">
        <w:rPr>
          <w:rFonts w:ascii="Cambria" w:hAnsi="Cambria" w:cs="Cambria"/>
        </w:rPr>
        <w:t>ceramide</w:t>
      </w:r>
      <w:proofErr w:type="spellEnd"/>
      <w:r w:rsidR="006B0E8C" w:rsidRPr="002365B4">
        <w:rPr>
          <w:rFonts w:ascii="Cambria" w:hAnsi="Cambria" w:cs="Cambria"/>
        </w:rPr>
        <w:t xml:space="preserve"> </w:t>
      </w:r>
      <w:proofErr w:type="spellStart"/>
      <w:r w:rsidR="006B0E8C" w:rsidRPr="002365B4">
        <w:rPr>
          <w:rFonts w:ascii="Cambria" w:hAnsi="Cambria" w:cs="Cambria"/>
        </w:rPr>
        <w:t>glucosyltransferase</w:t>
      </w:r>
      <w:proofErr w:type="spellEnd"/>
      <w:r w:rsidR="006B0E8C" w:rsidRPr="002365B4">
        <w:rPr>
          <w:rFonts w:ascii="Cambria" w:hAnsi="Cambria" w:cs="Cambria"/>
        </w:rPr>
        <w:t xml:space="preserve"> (Q5BL38</w:t>
      </w:r>
      <w:r w:rsidR="006B0E8C">
        <w:rPr>
          <w:rFonts w:ascii="Cambria" w:hAnsi="Cambria" w:cs="Cambria"/>
        </w:rPr>
        <w:t xml:space="preserve">).  </w:t>
      </w:r>
      <w:r w:rsidR="006B0E8C" w:rsidRPr="002365B4">
        <w:rPr>
          <w:rFonts w:ascii="Cambria" w:hAnsi="Cambria" w:cs="Cambria"/>
          <w:i/>
          <w:iCs/>
        </w:rPr>
        <w:t xml:space="preserve">C. </w:t>
      </w:r>
      <w:proofErr w:type="spellStart"/>
      <w:proofErr w:type="gramStart"/>
      <w:r w:rsidR="006B0E8C" w:rsidRPr="002365B4">
        <w:rPr>
          <w:rFonts w:ascii="Cambria" w:hAnsi="Cambria" w:cs="Cambria"/>
          <w:i/>
          <w:iCs/>
        </w:rPr>
        <w:t>gigas</w:t>
      </w:r>
      <w:proofErr w:type="spellEnd"/>
      <w:proofErr w:type="gramEnd"/>
      <w:r w:rsidR="006B0E8C" w:rsidRPr="002365B4">
        <w:rPr>
          <w:rFonts w:ascii="Cambria" w:hAnsi="Cambria" w:cs="Cambria"/>
        </w:rPr>
        <w:t xml:space="preserve"> and </w:t>
      </w:r>
      <w:r w:rsidR="006B0E8C" w:rsidRPr="002365B4">
        <w:rPr>
          <w:rFonts w:ascii="Cambria" w:hAnsi="Cambria" w:cs="Cambria"/>
          <w:i/>
          <w:iCs/>
        </w:rPr>
        <w:t>H. sapiens</w:t>
      </w:r>
      <w:r w:rsidR="006B0E8C" w:rsidRPr="002365B4">
        <w:rPr>
          <w:rFonts w:ascii="Cambria" w:hAnsi="Cambria" w:cs="Cambria"/>
        </w:rPr>
        <w:t xml:space="preserve"> share</w:t>
      </w:r>
      <w:r w:rsidR="008D0A85">
        <w:rPr>
          <w:rFonts w:ascii="Cambria" w:hAnsi="Cambria" w:cs="Cambria"/>
        </w:rPr>
        <w:t>d</w:t>
      </w:r>
      <w:r w:rsidR="006B0E8C" w:rsidRPr="002365B4">
        <w:rPr>
          <w:rFonts w:ascii="Cambria" w:hAnsi="Cambria" w:cs="Cambria"/>
        </w:rPr>
        <w:t xml:space="preserve"> a 45.9% pairwise amino acid identity over 396 residues</w:t>
      </w:r>
      <w:r w:rsidR="006B0E8C">
        <w:rPr>
          <w:rFonts w:ascii="Cambria" w:hAnsi="Cambria" w:cs="Cambria"/>
        </w:rPr>
        <w:t xml:space="preserve"> in the alignment</w:t>
      </w:r>
      <w:r w:rsidR="006B0E8C" w:rsidRPr="002365B4">
        <w:rPr>
          <w:rFonts w:ascii="Cambria" w:hAnsi="Cambria" w:cs="Cambria"/>
        </w:rPr>
        <w:t xml:space="preserve">, while </w:t>
      </w:r>
      <w:r w:rsidR="006B0E8C" w:rsidRPr="002365B4">
        <w:rPr>
          <w:rFonts w:ascii="Cambria" w:hAnsi="Cambria" w:cs="Cambria"/>
          <w:i/>
          <w:iCs/>
        </w:rPr>
        <w:t xml:space="preserve">C. </w:t>
      </w:r>
      <w:proofErr w:type="spellStart"/>
      <w:r w:rsidR="006B0E8C" w:rsidRPr="002365B4">
        <w:rPr>
          <w:rFonts w:ascii="Cambria" w:hAnsi="Cambria" w:cs="Cambria"/>
          <w:i/>
          <w:iCs/>
        </w:rPr>
        <w:t>elegans</w:t>
      </w:r>
      <w:proofErr w:type="spellEnd"/>
      <w:r w:rsidR="006B0E8C" w:rsidRPr="002365B4">
        <w:rPr>
          <w:rFonts w:ascii="Cambria" w:hAnsi="Cambria" w:cs="Cambria"/>
          <w:i/>
          <w:iCs/>
        </w:rPr>
        <w:t xml:space="preserve"> </w:t>
      </w:r>
      <w:r w:rsidR="006B0E8C" w:rsidRPr="002365B4">
        <w:rPr>
          <w:rFonts w:ascii="Cambria" w:hAnsi="Cambria" w:cs="Cambria"/>
        </w:rPr>
        <w:t xml:space="preserve">and </w:t>
      </w:r>
      <w:r w:rsidR="006B0E8C" w:rsidRPr="002365B4">
        <w:rPr>
          <w:rFonts w:ascii="Cambria" w:hAnsi="Cambria" w:cs="Cambria"/>
          <w:i/>
          <w:iCs/>
        </w:rPr>
        <w:t xml:space="preserve">C. </w:t>
      </w:r>
      <w:proofErr w:type="spellStart"/>
      <w:r w:rsidR="006B0E8C" w:rsidRPr="002365B4">
        <w:rPr>
          <w:rFonts w:ascii="Cambria" w:hAnsi="Cambria" w:cs="Cambria"/>
          <w:i/>
          <w:iCs/>
        </w:rPr>
        <w:t>gigas</w:t>
      </w:r>
      <w:proofErr w:type="spellEnd"/>
      <w:r w:rsidR="006B0E8C" w:rsidRPr="002365B4">
        <w:rPr>
          <w:rFonts w:ascii="Cambria" w:hAnsi="Cambria" w:cs="Cambria"/>
          <w:i/>
          <w:iCs/>
        </w:rPr>
        <w:t xml:space="preserve"> </w:t>
      </w:r>
      <w:r w:rsidR="006B0E8C" w:rsidRPr="002365B4">
        <w:rPr>
          <w:rFonts w:ascii="Cambria" w:hAnsi="Cambria" w:cs="Cambria"/>
        </w:rPr>
        <w:t>share</w:t>
      </w:r>
      <w:r w:rsidR="008D0A85">
        <w:rPr>
          <w:rFonts w:ascii="Cambria" w:hAnsi="Cambria" w:cs="Cambria"/>
        </w:rPr>
        <w:t>d</w:t>
      </w:r>
      <w:r w:rsidR="006B0E8C" w:rsidRPr="002365B4">
        <w:rPr>
          <w:rFonts w:ascii="Cambria" w:hAnsi="Cambria" w:cs="Cambria"/>
        </w:rPr>
        <w:t xml:space="preserve"> 40.9% pairwise identity over 468 residues</w:t>
      </w:r>
      <w:r w:rsidR="006B0E8C">
        <w:rPr>
          <w:rFonts w:ascii="Cambria" w:hAnsi="Cambria" w:cs="Cambria"/>
        </w:rPr>
        <w:t xml:space="preserve"> (Figure 5)</w:t>
      </w:r>
      <w:r w:rsidR="006B0E8C" w:rsidRPr="002365B4">
        <w:rPr>
          <w:rFonts w:ascii="Cambria" w:hAnsi="Cambria" w:cs="Cambria"/>
        </w:rPr>
        <w:t>.  </w:t>
      </w:r>
    </w:p>
    <w:p w14:paraId="3F9D47F5" w14:textId="3CCAC308" w:rsidR="002365B4" w:rsidRDefault="00F80A3F" w:rsidP="006B0E8C">
      <w:pPr>
        <w:widowControl w:val="0"/>
        <w:autoSpaceDE w:val="0"/>
        <w:autoSpaceDN w:val="0"/>
        <w:adjustRightInd w:val="0"/>
        <w:ind w:firstLine="720"/>
        <w:rPr>
          <w:rFonts w:ascii="Cambria" w:hAnsi="Cambria" w:cs="Cambria"/>
        </w:rPr>
      </w:pPr>
      <w:r w:rsidRPr="002365B4">
        <w:rPr>
          <w:rFonts w:ascii="Cambria" w:hAnsi="Cambria" w:cs="Cambria"/>
        </w:rPr>
        <w:t>Cg-</w:t>
      </w:r>
      <w:proofErr w:type="spellStart"/>
      <w:r w:rsidRPr="002F6FF9">
        <w:rPr>
          <w:rFonts w:ascii="Cambria" w:hAnsi="Cambria" w:cs="Cambria"/>
          <w:i/>
        </w:rPr>
        <w:t>GlcCer</w:t>
      </w:r>
      <w:proofErr w:type="spellEnd"/>
      <w:r w:rsidR="008D0A85">
        <w:rPr>
          <w:rFonts w:ascii="Cambria" w:hAnsi="Cambria" w:cs="Cambria"/>
        </w:rPr>
        <w:t xml:space="preserve"> had</w:t>
      </w:r>
      <w:r w:rsidRPr="002365B4">
        <w:rPr>
          <w:rFonts w:ascii="Cambria" w:hAnsi="Cambria" w:cs="Cambria"/>
        </w:rPr>
        <w:t xml:space="preserve"> a similar expression profile across tissues to Cg-</w:t>
      </w:r>
      <w:r w:rsidRPr="002F6FF9">
        <w:rPr>
          <w:rFonts w:ascii="Cambria" w:hAnsi="Cambria" w:cs="Cambria"/>
          <w:i/>
        </w:rPr>
        <w:t>sptlc1</w:t>
      </w:r>
      <w:r w:rsidRPr="002365B4">
        <w:rPr>
          <w:rFonts w:ascii="Cambria" w:hAnsi="Cambria" w:cs="Cambria"/>
        </w:rPr>
        <w:t xml:space="preserve"> and Cg-</w:t>
      </w:r>
      <w:r w:rsidRPr="002F6FF9">
        <w:rPr>
          <w:rFonts w:ascii="Cambria" w:hAnsi="Cambria" w:cs="Cambria"/>
          <w:i/>
        </w:rPr>
        <w:t>AC</w:t>
      </w:r>
      <w:r w:rsidRPr="002365B4">
        <w:rPr>
          <w:rFonts w:ascii="Cambria" w:hAnsi="Cambria" w:cs="Cambria"/>
        </w:rPr>
        <w:t>, the highest expression being in the gill</w:t>
      </w:r>
      <w:del w:id="47" w:author="Sam White" w:date="2011-10-28T14:54:00Z">
        <w:r w:rsidRPr="002365B4" w:rsidDel="00CC5379">
          <w:rPr>
            <w:rFonts w:ascii="Cambria" w:hAnsi="Cambria" w:cs="Cambria"/>
          </w:rPr>
          <w:delText xml:space="preserve"> (27.9-fold over minimum)</w:delText>
        </w:r>
      </w:del>
      <w:r w:rsidRPr="002365B4">
        <w:rPr>
          <w:rFonts w:ascii="Cambria" w:hAnsi="Cambria" w:cs="Cambria"/>
        </w:rPr>
        <w:t>, followed by digestive gland, mantle and adductor</w:t>
      </w:r>
      <w:r w:rsidR="008D0A85">
        <w:rPr>
          <w:rFonts w:ascii="Cambria" w:hAnsi="Cambria" w:cs="Cambria"/>
        </w:rPr>
        <w:t xml:space="preserve"> (data not shown).  It wa</w:t>
      </w:r>
      <w:r w:rsidRPr="002365B4">
        <w:rPr>
          <w:rFonts w:ascii="Cambria" w:hAnsi="Cambria" w:cs="Cambria"/>
        </w:rPr>
        <w:t xml:space="preserve">s not expressed differently in </w:t>
      </w:r>
      <w:r w:rsidRPr="003711B4">
        <w:rPr>
          <w:rFonts w:ascii="Cambria" w:hAnsi="Cambria" w:cs="Cambria"/>
          <w:i/>
        </w:rPr>
        <w:t>Vibrio</w:t>
      </w:r>
      <w:r w:rsidRPr="002365B4">
        <w:rPr>
          <w:rFonts w:ascii="Cambria" w:hAnsi="Cambria" w:cs="Cambria"/>
        </w:rPr>
        <w:t>-exposed compared to control oysters (p=0.47</w:t>
      </w:r>
      <w:r>
        <w:rPr>
          <w:rFonts w:ascii="Cambria" w:hAnsi="Cambria" w:cs="Cambria"/>
        </w:rPr>
        <w:t>; Figure 6</w:t>
      </w:r>
      <w:r w:rsidRPr="002365B4">
        <w:rPr>
          <w:rFonts w:ascii="Cambria" w:hAnsi="Cambria" w:cs="Cambria"/>
        </w:rPr>
        <w:t>).</w:t>
      </w:r>
    </w:p>
    <w:p w14:paraId="2981557F" w14:textId="77777777" w:rsidR="006F54E5" w:rsidRPr="002365B4" w:rsidRDefault="006F54E5" w:rsidP="002365B4">
      <w:pPr>
        <w:widowControl w:val="0"/>
        <w:autoSpaceDE w:val="0"/>
        <w:autoSpaceDN w:val="0"/>
        <w:adjustRightInd w:val="0"/>
        <w:ind w:firstLine="720"/>
        <w:rPr>
          <w:rFonts w:ascii="Times" w:hAnsi="Times" w:cs="Times"/>
        </w:rPr>
      </w:pPr>
    </w:p>
    <w:p w14:paraId="111ABE3B" w14:textId="183F7CAF" w:rsidR="001B6415" w:rsidRDefault="002365B4" w:rsidP="006F54E5">
      <w:pPr>
        <w:ind w:firstLine="720"/>
        <w:rPr>
          <w:rFonts w:ascii="Cambria" w:hAnsi="Cambria" w:cs="Cambria"/>
        </w:rPr>
      </w:pPr>
      <w:r w:rsidRPr="002365B4">
        <w:rPr>
          <w:rFonts w:ascii="Cambria" w:hAnsi="Cambria" w:cs="Cambria"/>
        </w:rPr>
        <w:t>All four genes show</w:t>
      </w:r>
      <w:r w:rsidR="008D0A85">
        <w:rPr>
          <w:rFonts w:ascii="Cambria" w:hAnsi="Cambria" w:cs="Cambria"/>
        </w:rPr>
        <w:t>ed</w:t>
      </w:r>
      <w:r w:rsidRPr="002365B4">
        <w:rPr>
          <w:rFonts w:ascii="Cambria" w:hAnsi="Cambria" w:cs="Cambria"/>
        </w:rPr>
        <w:t xml:space="preserve"> similar phylogeneti</w:t>
      </w:r>
      <w:r w:rsidR="00041B11">
        <w:rPr>
          <w:rFonts w:ascii="Cambria" w:hAnsi="Cambria" w:cs="Cambria"/>
        </w:rPr>
        <w:t>c topologies (Figure 7</w:t>
      </w:r>
      <w:r w:rsidRPr="002365B4">
        <w:rPr>
          <w:rFonts w:ascii="Cambria" w:hAnsi="Cambria" w:cs="Cambria"/>
        </w:rPr>
        <w:t>)</w:t>
      </w:r>
      <w:r w:rsidR="004703D2">
        <w:rPr>
          <w:rFonts w:ascii="Cambria" w:hAnsi="Cambria" w:cs="Cambria"/>
        </w:rPr>
        <w:t xml:space="preserve">, with the amino acid sequences clustering into distinct invertebrate and vertebrate </w:t>
      </w:r>
      <w:r w:rsidR="006B0E8C">
        <w:rPr>
          <w:rFonts w:ascii="Cambria" w:hAnsi="Cambria" w:cs="Cambria"/>
        </w:rPr>
        <w:t>lineages</w:t>
      </w:r>
      <w:r w:rsidRPr="002365B4">
        <w:rPr>
          <w:rFonts w:ascii="Cambria" w:hAnsi="Cambria" w:cs="Cambria"/>
        </w:rPr>
        <w:t xml:space="preserve">.  When the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i/>
          <w:iCs/>
        </w:rPr>
        <w:t xml:space="preserve"> </w:t>
      </w:r>
      <w:r w:rsidRPr="002365B4">
        <w:rPr>
          <w:rFonts w:ascii="Cambria" w:hAnsi="Cambria" w:cs="Cambria"/>
        </w:rPr>
        <w:t>sequence was</w:t>
      </w:r>
      <w:r w:rsidR="004703D2">
        <w:rPr>
          <w:rFonts w:ascii="Cambria" w:hAnsi="Cambria" w:cs="Cambria"/>
        </w:rPr>
        <w:t xml:space="preserve"> available and</w:t>
      </w:r>
      <w:r w:rsidRPr="002365B4">
        <w:rPr>
          <w:rFonts w:ascii="Cambria" w:hAnsi="Cambria" w:cs="Cambria"/>
        </w:rPr>
        <w:t xml:space="preserve"> included</w:t>
      </w:r>
      <w:r w:rsidR="004703D2">
        <w:rPr>
          <w:rFonts w:ascii="Cambria" w:hAnsi="Cambria" w:cs="Cambria"/>
        </w:rPr>
        <w:t xml:space="preserve"> in the phylogeny</w:t>
      </w:r>
      <w:r w:rsidRPr="002365B4">
        <w:rPr>
          <w:rFonts w:ascii="Cambria" w:hAnsi="Cambria" w:cs="Cambria"/>
        </w:rPr>
        <w:t xml:space="preserve">, it clustered with the </w:t>
      </w:r>
      <w:r w:rsidRPr="002365B4">
        <w:rPr>
          <w:rFonts w:ascii="Cambria" w:hAnsi="Cambria" w:cs="Cambria"/>
          <w:i/>
          <w:iCs/>
        </w:rPr>
        <w:t xml:space="preserve">C. </w:t>
      </w:r>
      <w:proofErr w:type="spellStart"/>
      <w:r w:rsidRPr="002365B4">
        <w:rPr>
          <w:rFonts w:ascii="Cambria" w:hAnsi="Cambria" w:cs="Cambria"/>
          <w:i/>
          <w:iCs/>
        </w:rPr>
        <w:t>gigas</w:t>
      </w:r>
      <w:proofErr w:type="spellEnd"/>
      <w:r w:rsidRPr="002365B4">
        <w:rPr>
          <w:rFonts w:ascii="Cambria" w:hAnsi="Cambria" w:cs="Cambria"/>
        </w:rPr>
        <w:t xml:space="preserve"> sequence with a bootstrap value of 100%.  </w:t>
      </w:r>
      <w:r w:rsidRPr="002365B4">
        <w:rPr>
          <w:rFonts w:ascii="Cambria" w:hAnsi="Cambria" w:cs="Cambria"/>
          <w:i/>
          <w:iCs/>
        </w:rPr>
        <w:t xml:space="preserve">H. </w:t>
      </w:r>
      <w:proofErr w:type="gramStart"/>
      <w:r w:rsidRPr="002365B4">
        <w:rPr>
          <w:rFonts w:ascii="Cambria" w:hAnsi="Cambria" w:cs="Cambria"/>
          <w:i/>
          <w:iCs/>
        </w:rPr>
        <w:t>sapiens</w:t>
      </w:r>
      <w:proofErr w:type="gramEnd"/>
      <w:r w:rsidRPr="002365B4">
        <w:rPr>
          <w:rFonts w:ascii="Cambria" w:hAnsi="Cambria" w:cs="Cambria"/>
        </w:rPr>
        <w:t xml:space="preserve"> and </w:t>
      </w:r>
      <w:r w:rsidRPr="002365B4">
        <w:rPr>
          <w:rFonts w:ascii="Cambria" w:hAnsi="Cambria" w:cs="Cambria"/>
          <w:i/>
          <w:iCs/>
        </w:rPr>
        <w:t xml:space="preserve">M. </w:t>
      </w:r>
      <w:proofErr w:type="spellStart"/>
      <w:r w:rsidRPr="002365B4">
        <w:rPr>
          <w:rFonts w:ascii="Cambria" w:hAnsi="Cambria" w:cs="Cambria"/>
          <w:i/>
          <w:iCs/>
        </w:rPr>
        <w:t>musculus</w:t>
      </w:r>
      <w:proofErr w:type="spellEnd"/>
      <w:r w:rsidRPr="002365B4">
        <w:rPr>
          <w:rFonts w:ascii="Cambria" w:hAnsi="Cambria" w:cs="Cambria"/>
        </w:rPr>
        <w:t xml:space="preserve"> sequences always clustered together with a bootstrap of 100%.</w:t>
      </w:r>
    </w:p>
    <w:p w14:paraId="376992D3" w14:textId="77777777" w:rsidR="0074308B" w:rsidRDefault="0074308B" w:rsidP="0074308B">
      <w:pPr>
        <w:rPr>
          <w:rFonts w:ascii="Cambria" w:hAnsi="Cambria" w:cs="Cambria"/>
        </w:rPr>
      </w:pPr>
    </w:p>
    <w:p w14:paraId="68326F29" w14:textId="2251C850" w:rsidR="0074308B" w:rsidRDefault="0074308B" w:rsidP="00524D13">
      <w:pPr>
        <w:outlineLvl w:val="0"/>
        <w:rPr>
          <w:rFonts w:ascii="Cambria" w:hAnsi="Cambria" w:cs="Cambria"/>
        </w:rPr>
      </w:pPr>
      <w:r>
        <w:rPr>
          <w:rFonts w:ascii="Cambria" w:hAnsi="Cambria" w:cs="Cambria"/>
        </w:rPr>
        <w:t>DISCUSSION</w:t>
      </w:r>
    </w:p>
    <w:p w14:paraId="58A9085C" w14:textId="4023CDAC" w:rsidR="0074308B" w:rsidRPr="0074308B" w:rsidRDefault="0074308B" w:rsidP="0074308B">
      <w:pPr>
        <w:widowControl w:val="0"/>
        <w:autoSpaceDE w:val="0"/>
        <w:autoSpaceDN w:val="0"/>
        <w:adjustRightInd w:val="0"/>
        <w:ind w:firstLine="720"/>
        <w:rPr>
          <w:rFonts w:ascii="Times" w:hAnsi="Times" w:cs="Times"/>
        </w:rPr>
      </w:pPr>
      <w:commentRangeStart w:id="48"/>
      <w:del w:id="49" w:author="Steven Roberts" w:date="2011-10-31T12:15:00Z">
        <w:r w:rsidRPr="0074308B" w:rsidDel="00443F48">
          <w:rPr>
            <w:rFonts w:ascii="Cambria" w:hAnsi="Cambria" w:cs="Cambria"/>
          </w:rPr>
          <w:delText>These are the first genes directly involved in ceramide metabolism that have been characterized in a mollusc.  </w:delText>
        </w:r>
      </w:del>
      <w:r w:rsidRPr="0074308B">
        <w:rPr>
          <w:rFonts w:ascii="Cambria" w:hAnsi="Cambria" w:cs="Cambria"/>
        </w:rPr>
        <w:t xml:space="preserve">We </w:t>
      </w:r>
      <w:commentRangeEnd w:id="48"/>
      <w:r w:rsidR="00721E9E">
        <w:rPr>
          <w:rStyle w:val="CommentReference"/>
        </w:rPr>
        <w:commentReference w:id="48"/>
      </w:r>
      <w:r w:rsidRPr="0074308B">
        <w:rPr>
          <w:rFonts w:ascii="Cambria" w:hAnsi="Cambria" w:cs="Cambria"/>
        </w:rPr>
        <w:t xml:space="preserve">identified four major components of the </w:t>
      </w:r>
      <w:proofErr w:type="spellStart"/>
      <w:r w:rsidRPr="0074308B">
        <w:rPr>
          <w:rFonts w:ascii="Cambria" w:hAnsi="Cambria" w:cs="Cambria"/>
        </w:rPr>
        <w:t>ceramide</w:t>
      </w:r>
      <w:proofErr w:type="spellEnd"/>
      <w:r w:rsidRPr="0074308B">
        <w:rPr>
          <w:rFonts w:ascii="Cambria" w:hAnsi="Cambria" w:cs="Cambria"/>
        </w:rPr>
        <w:t xml:space="preserve"> biosynthesis pathway in </w:t>
      </w:r>
      <w:commentRangeStart w:id="50"/>
      <w:proofErr w:type="spellStart"/>
      <w:r w:rsidRPr="0074308B">
        <w:rPr>
          <w:rFonts w:ascii="Cambria" w:hAnsi="Cambria" w:cs="Cambria"/>
          <w:i/>
          <w:iCs/>
        </w:rPr>
        <w:t>Crassostrea</w:t>
      </w:r>
      <w:proofErr w:type="spellEnd"/>
      <w:r w:rsidRPr="0074308B">
        <w:rPr>
          <w:rFonts w:ascii="Cambria" w:hAnsi="Cambria" w:cs="Cambria"/>
          <w:i/>
          <w:iCs/>
        </w:rPr>
        <w:t xml:space="preserve"> </w:t>
      </w:r>
      <w:proofErr w:type="spellStart"/>
      <w:r w:rsidRPr="0074308B">
        <w:rPr>
          <w:rFonts w:ascii="Cambria" w:hAnsi="Cambria" w:cs="Cambria"/>
          <w:i/>
          <w:iCs/>
        </w:rPr>
        <w:t>gigas</w:t>
      </w:r>
      <w:proofErr w:type="spellEnd"/>
      <w:r w:rsidRPr="0074308B">
        <w:rPr>
          <w:rFonts w:ascii="Cambria" w:hAnsi="Cambria" w:cs="Cambria"/>
        </w:rPr>
        <w:t xml:space="preserve"> </w:t>
      </w:r>
      <w:commentRangeEnd w:id="50"/>
      <w:r w:rsidR="00443F48">
        <w:rPr>
          <w:rStyle w:val="CommentReference"/>
        </w:rPr>
        <w:commentReference w:id="50"/>
      </w:r>
      <w:r w:rsidRPr="0074308B">
        <w:rPr>
          <w:rFonts w:ascii="Cambria" w:hAnsi="Cambria" w:cs="Cambria"/>
        </w:rPr>
        <w:t xml:space="preserve">using laboratory and </w:t>
      </w:r>
      <w:r w:rsidRPr="0074308B">
        <w:rPr>
          <w:rFonts w:ascii="Cambria" w:hAnsi="Cambria" w:cs="Cambria"/>
          <w:i/>
          <w:iCs/>
        </w:rPr>
        <w:t xml:space="preserve">in </w:t>
      </w:r>
      <w:proofErr w:type="spellStart"/>
      <w:r w:rsidRPr="0074308B">
        <w:rPr>
          <w:rFonts w:ascii="Cambria" w:hAnsi="Cambria" w:cs="Cambria"/>
          <w:i/>
          <w:iCs/>
        </w:rPr>
        <w:t>silico</w:t>
      </w:r>
      <w:proofErr w:type="spellEnd"/>
      <w:r w:rsidRPr="0074308B">
        <w:rPr>
          <w:rFonts w:ascii="Cambria" w:hAnsi="Cambria" w:cs="Cambria"/>
        </w:rPr>
        <w:t xml:space="preserve"> </w:t>
      </w:r>
      <w:r w:rsidR="0086079F">
        <w:rPr>
          <w:rFonts w:ascii="Cambria" w:hAnsi="Cambria" w:cs="Cambria"/>
        </w:rPr>
        <w:t>analyses</w:t>
      </w:r>
      <w:ins w:id="51" w:author="Steven Roberts" w:date="2011-10-31T12:15:00Z">
        <w:r w:rsidR="00443F48">
          <w:rPr>
            <w:rFonts w:ascii="Cambria" w:hAnsi="Cambria" w:cs="Cambria"/>
          </w:rPr>
          <w:t xml:space="preserve"> including </w:t>
        </w:r>
      </w:ins>
      <w:del w:id="52" w:author="Steven Roberts" w:date="2011-10-31T12:15:00Z">
        <w:r w:rsidRPr="0074308B" w:rsidDel="00443F48">
          <w:rPr>
            <w:rFonts w:ascii="Cambria" w:hAnsi="Cambria" w:cs="Cambria"/>
          </w:rPr>
          <w:delText xml:space="preserve">: </w:delText>
        </w:r>
      </w:del>
      <w:r w:rsidRPr="0074308B">
        <w:rPr>
          <w:rFonts w:ascii="Cambria" w:hAnsi="Cambria" w:cs="Cambria"/>
          <w:i/>
          <w:iCs/>
        </w:rPr>
        <w:t xml:space="preserve">serine palmitoyltransferase-1 </w:t>
      </w:r>
      <w:r w:rsidRPr="0074308B">
        <w:rPr>
          <w:rFonts w:ascii="Cambria" w:hAnsi="Cambria" w:cs="Cambria"/>
        </w:rPr>
        <w:t>(Cg-</w:t>
      </w:r>
      <w:r w:rsidRPr="0074308B">
        <w:rPr>
          <w:rFonts w:ascii="Cambria" w:hAnsi="Cambria" w:cs="Cambria"/>
          <w:i/>
          <w:iCs/>
        </w:rPr>
        <w:t>sptlc1</w:t>
      </w:r>
      <w:r w:rsidRPr="0074308B">
        <w:rPr>
          <w:rFonts w:ascii="Cambria" w:hAnsi="Cambria" w:cs="Cambria"/>
        </w:rPr>
        <w:t xml:space="preserve">), </w:t>
      </w:r>
      <w:r w:rsidRPr="0074308B">
        <w:rPr>
          <w:rFonts w:ascii="Cambria" w:hAnsi="Cambria" w:cs="Cambria"/>
          <w:i/>
          <w:iCs/>
        </w:rPr>
        <w:t xml:space="preserve">acid </w:t>
      </w:r>
      <w:proofErr w:type="spellStart"/>
      <w:r w:rsidRPr="0074308B">
        <w:rPr>
          <w:rFonts w:ascii="Cambria" w:hAnsi="Cambria" w:cs="Cambria"/>
          <w:i/>
          <w:iCs/>
        </w:rPr>
        <w:t>ceramidase</w:t>
      </w:r>
      <w:proofErr w:type="spellEnd"/>
      <w:r w:rsidRPr="0074308B">
        <w:rPr>
          <w:rFonts w:ascii="Cambria" w:hAnsi="Cambria" w:cs="Cambria"/>
        </w:rPr>
        <w:t xml:space="preserve"> (Cg-</w:t>
      </w:r>
      <w:r w:rsidRPr="0074308B">
        <w:rPr>
          <w:rFonts w:ascii="Cambria" w:hAnsi="Cambria" w:cs="Cambria"/>
          <w:i/>
          <w:iCs/>
        </w:rPr>
        <w:t>AC</w:t>
      </w:r>
      <w:r w:rsidRPr="0074308B">
        <w:rPr>
          <w:rFonts w:ascii="Cambria" w:hAnsi="Cambria" w:cs="Cambria"/>
        </w:rPr>
        <w:t xml:space="preserve">), </w:t>
      </w:r>
      <w:r w:rsidRPr="0074308B">
        <w:rPr>
          <w:rFonts w:ascii="Cambria" w:hAnsi="Cambria" w:cs="Cambria"/>
          <w:i/>
          <w:iCs/>
        </w:rPr>
        <w:t xml:space="preserve">3-ketodihydrosphingosine </w:t>
      </w:r>
      <w:proofErr w:type="spellStart"/>
      <w:r w:rsidRPr="0074308B">
        <w:rPr>
          <w:rFonts w:ascii="Cambria" w:hAnsi="Cambria" w:cs="Cambria"/>
          <w:i/>
          <w:iCs/>
        </w:rPr>
        <w:t>reductase</w:t>
      </w:r>
      <w:proofErr w:type="spellEnd"/>
      <w:r w:rsidRPr="0074308B">
        <w:rPr>
          <w:rFonts w:ascii="Cambria" w:hAnsi="Cambria" w:cs="Cambria"/>
        </w:rPr>
        <w:t xml:space="preserve"> (Cg-</w:t>
      </w:r>
      <w:r w:rsidRPr="0074308B">
        <w:rPr>
          <w:rFonts w:ascii="Cambria" w:hAnsi="Cambria" w:cs="Cambria"/>
          <w:i/>
          <w:iCs/>
        </w:rPr>
        <w:t>3KDSR</w:t>
      </w:r>
      <w:r w:rsidRPr="0074308B">
        <w:rPr>
          <w:rFonts w:ascii="Cambria" w:hAnsi="Cambria" w:cs="Cambria"/>
        </w:rPr>
        <w:t xml:space="preserve">), and </w:t>
      </w:r>
      <w:proofErr w:type="spellStart"/>
      <w:r w:rsidRPr="0074308B">
        <w:rPr>
          <w:rFonts w:ascii="Cambria" w:hAnsi="Cambria" w:cs="Cambria"/>
          <w:i/>
          <w:iCs/>
        </w:rPr>
        <w:t>ceramide</w:t>
      </w:r>
      <w:proofErr w:type="spellEnd"/>
      <w:r w:rsidRPr="0074308B">
        <w:rPr>
          <w:rFonts w:ascii="Cambria" w:hAnsi="Cambria" w:cs="Cambria"/>
          <w:i/>
          <w:iCs/>
        </w:rPr>
        <w:t xml:space="preserve"> </w:t>
      </w:r>
      <w:proofErr w:type="spellStart"/>
      <w:r w:rsidRPr="0074308B">
        <w:rPr>
          <w:rFonts w:ascii="Cambria" w:hAnsi="Cambria" w:cs="Cambria"/>
          <w:i/>
          <w:iCs/>
        </w:rPr>
        <w:t>glucosyltransferase</w:t>
      </w:r>
      <w:proofErr w:type="spellEnd"/>
      <w:r w:rsidRPr="0074308B">
        <w:rPr>
          <w:rFonts w:ascii="Cambria" w:hAnsi="Cambria" w:cs="Cambria"/>
        </w:rPr>
        <w:t xml:space="preserve"> (Cg-</w:t>
      </w:r>
      <w:proofErr w:type="spellStart"/>
      <w:r w:rsidRPr="0074308B">
        <w:rPr>
          <w:rFonts w:ascii="Cambria" w:hAnsi="Cambria" w:cs="Cambria"/>
          <w:i/>
          <w:iCs/>
        </w:rPr>
        <w:t>GlcCer</w:t>
      </w:r>
      <w:proofErr w:type="spellEnd"/>
      <w:r w:rsidRPr="0074308B">
        <w:rPr>
          <w:rFonts w:ascii="Cambria" w:hAnsi="Cambria" w:cs="Cambria"/>
        </w:rPr>
        <w:t xml:space="preserve">).  The </w:t>
      </w:r>
      <w:del w:id="53" w:author="Steven Roberts" w:date="2011-10-31T12:16:00Z">
        <w:r w:rsidRPr="0074308B" w:rsidDel="00443F48">
          <w:rPr>
            <w:rFonts w:ascii="Cambria" w:hAnsi="Cambria" w:cs="Cambria"/>
          </w:rPr>
          <w:delText xml:space="preserve">discovery </w:delText>
        </w:r>
      </w:del>
      <w:ins w:id="54" w:author="Steven Roberts" w:date="2011-10-31T12:16:00Z">
        <w:r w:rsidR="00443F48">
          <w:rPr>
            <w:rFonts w:ascii="Cambria" w:hAnsi="Cambria" w:cs="Cambria"/>
          </w:rPr>
          <w:t>characterization</w:t>
        </w:r>
        <w:r w:rsidR="00443F48" w:rsidRPr="0074308B">
          <w:rPr>
            <w:rFonts w:ascii="Cambria" w:hAnsi="Cambria" w:cs="Cambria"/>
          </w:rPr>
          <w:t xml:space="preserve"> </w:t>
        </w:r>
      </w:ins>
      <w:r w:rsidRPr="0074308B">
        <w:rPr>
          <w:rFonts w:ascii="Cambria" w:hAnsi="Cambria" w:cs="Cambria"/>
        </w:rPr>
        <w:t xml:space="preserve">of these genes in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w:t>
      </w:r>
      <w:commentRangeStart w:id="55"/>
      <w:r w:rsidRPr="0074308B">
        <w:rPr>
          <w:rFonts w:ascii="Cambria" w:hAnsi="Cambria" w:cs="Cambria"/>
        </w:rPr>
        <w:t xml:space="preserve">adds to a growing </w:t>
      </w:r>
      <w:r w:rsidR="00311B06">
        <w:rPr>
          <w:rFonts w:ascii="Cambria" w:hAnsi="Cambria" w:cs="Cambria"/>
        </w:rPr>
        <w:t>number</w:t>
      </w:r>
      <w:r w:rsidR="00311B06" w:rsidRPr="0074308B">
        <w:rPr>
          <w:rFonts w:ascii="Cambria" w:hAnsi="Cambria" w:cs="Cambria"/>
        </w:rPr>
        <w:t xml:space="preserve"> </w:t>
      </w:r>
      <w:r w:rsidRPr="0074308B">
        <w:rPr>
          <w:rFonts w:ascii="Cambria" w:hAnsi="Cambria" w:cs="Cambria"/>
        </w:rPr>
        <w:t>of apoptosis-related ge</w:t>
      </w:r>
      <w:r w:rsidR="00041B11">
        <w:rPr>
          <w:rFonts w:ascii="Cambria" w:hAnsi="Cambria" w:cs="Cambria"/>
        </w:rPr>
        <w:t xml:space="preserve">nes in </w:t>
      </w:r>
      <w:proofErr w:type="spellStart"/>
      <w:r w:rsidR="00041B11">
        <w:rPr>
          <w:rFonts w:ascii="Cambria" w:hAnsi="Cambria" w:cs="Cambria"/>
        </w:rPr>
        <w:t>molluscs</w:t>
      </w:r>
      <w:commentRangeEnd w:id="55"/>
      <w:proofErr w:type="spellEnd"/>
      <w:r w:rsidR="00443F48">
        <w:rPr>
          <w:rStyle w:val="CommentReference"/>
        </w:rPr>
        <w:commentReference w:id="55"/>
      </w:r>
      <w:r w:rsidR="00041B11">
        <w:rPr>
          <w:rFonts w:ascii="Cambria" w:hAnsi="Cambria" w:cs="Cambria"/>
        </w:rPr>
        <w:t xml:space="preserve"> (Lee et al. 2011</w:t>
      </w:r>
      <w:r w:rsidRPr="0074308B">
        <w:rPr>
          <w:rFonts w:ascii="Cambria" w:hAnsi="Cambria" w:cs="Cambria"/>
        </w:rPr>
        <w:t>; Zhang et al. 2011; Romero et al. 2011).  </w:t>
      </w:r>
      <w:commentRangeStart w:id="56"/>
      <w:r w:rsidRPr="0074308B">
        <w:rPr>
          <w:rFonts w:ascii="Cambria" w:hAnsi="Cambria" w:cs="Cambria"/>
        </w:rPr>
        <w:t xml:space="preserve">In vertebrates, the genes described here are directly responsible for generation of </w:t>
      </w:r>
      <w:proofErr w:type="spellStart"/>
      <w:r w:rsidRPr="0074308B">
        <w:rPr>
          <w:rFonts w:ascii="Cambria" w:hAnsi="Cambria" w:cs="Cambria"/>
        </w:rPr>
        <w:t>ceramide</w:t>
      </w:r>
      <w:proofErr w:type="spellEnd"/>
      <w:r w:rsidRPr="0074308B">
        <w:rPr>
          <w:rFonts w:ascii="Cambria" w:hAnsi="Cambria" w:cs="Cambria"/>
        </w:rPr>
        <w:t xml:space="preserve"> </w:t>
      </w:r>
      <w:del w:id="57" w:author="Sam White" w:date="2011-10-28T15:07:00Z">
        <w:r w:rsidRPr="0074308B" w:rsidDel="005E76C8">
          <w:rPr>
            <w:rFonts w:ascii="Cambria" w:hAnsi="Cambria" w:cs="Cambria"/>
          </w:rPr>
          <w:delText xml:space="preserve">in </w:delText>
        </w:r>
        <w:r w:rsidRPr="0074308B" w:rsidDel="005E76C8">
          <w:rPr>
            <w:rFonts w:ascii="Cambria" w:hAnsi="Cambria" w:cs="Cambria"/>
            <w:i/>
            <w:iCs/>
          </w:rPr>
          <w:delText>de novo</w:delText>
        </w:r>
        <w:r w:rsidRPr="0074308B" w:rsidDel="005E76C8">
          <w:rPr>
            <w:rFonts w:ascii="Cambria" w:hAnsi="Cambria" w:cs="Cambria"/>
          </w:rPr>
          <w:delText xml:space="preserve"> synthesis </w:delText>
        </w:r>
        <w:r w:rsidRPr="0074308B" w:rsidDel="005E76C8">
          <w:rPr>
            <w:rFonts w:ascii="Cambria" w:hAnsi="Cambria" w:cs="Cambria"/>
            <w:i/>
            <w:iCs/>
          </w:rPr>
          <w:delText> </w:delText>
        </w:r>
      </w:del>
      <w:r w:rsidRPr="0074308B">
        <w:rPr>
          <w:rFonts w:ascii="Cambria" w:hAnsi="Cambria" w:cs="Cambria"/>
        </w:rPr>
        <w:t>(</w:t>
      </w:r>
      <w:r w:rsidRPr="0074308B">
        <w:rPr>
          <w:rFonts w:ascii="Cambria" w:hAnsi="Cambria" w:cs="Cambria"/>
          <w:i/>
          <w:iCs/>
        </w:rPr>
        <w:t>sptlc</w:t>
      </w:r>
      <w:r w:rsidR="008F7746">
        <w:rPr>
          <w:rFonts w:ascii="Cambria" w:hAnsi="Cambria" w:cs="Cambria"/>
          <w:i/>
          <w:iCs/>
        </w:rPr>
        <w:t>1</w:t>
      </w:r>
      <w:r w:rsidRPr="0074308B">
        <w:rPr>
          <w:rFonts w:ascii="Cambria" w:hAnsi="Cambria" w:cs="Cambria"/>
          <w:i/>
          <w:iCs/>
        </w:rPr>
        <w:t>, 3KDSR</w:t>
      </w:r>
      <w:r w:rsidR="006F54E5">
        <w:rPr>
          <w:rFonts w:ascii="Cambria" w:hAnsi="Cambria" w:cs="Cambria"/>
          <w:iCs/>
        </w:rPr>
        <w:t>; Figure 1</w:t>
      </w:r>
      <w:r w:rsidRPr="0074308B">
        <w:rPr>
          <w:rFonts w:ascii="Cambria" w:hAnsi="Cambria" w:cs="Cambria"/>
        </w:rPr>
        <w:t xml:space="preserve">) and generation of </w:t>
      </w:r>
      <w:proofErr w:type="spellStart"/>
      <w:r w:rsidRPr="0074308B">
        <w:rPr>
          <w:rFonts w:ascii="Cambria" w:hAnsi="Cambria" w:cs="Cambria"/>
        </w:rPr>
        <w:t>sphingolipids</w:t>
      </w:r>
      <w:proofErr w:type="spellEnd"/>
      <w:r w:rsidRPr="0074308B">
        <w:rPr>
          <w:rFonts w:ascii="Cambria" w:hAnsi="Cambria" w:cs="Cambria"/>
        </w:rPr>
        <w:t xml:space="preserve"> </w:t>
      </w:r>
      <w:del w:id="58" w:author="Sam White" w:date="2011-10-28T15:07:00Z">
        <w:r w:rsidRPr="0074308B" w:rsidDel="005E76C8">
          <w:rPr>
            <w:rFonts w:ascii="Cambria" w:hAnsi="Cambria" w:cs="Cambria"/>
          </w:rPr>
          <w:delText xml:space="preserve">from ceramide </w:delText>
        </w:r>
      </w:del>
      <w:r w:rsidRPr="0074308B">
        <w:rPr>
          <w:rFonts w:ascii="Cambria" w:hAnsi="Cambria" w:cs="Cambria"/>
        </w:rPr>
        <w:t>(</w:t>
      </w:r>
      <w:r w:rsidRPr="0074308B">
        <w:rPr>
          <w:rFonts w:ascii="Cambria" w:hAnsi="Cambria" w:cs="Cambria"/>
          <w:i/>
          <w:iCs/>
        </w:rPr>
        <w:t xml:space="preserve">AC </w:t>
      </w:r>
      <w:r w:rsidRPr="0074308B">
        <w:rPr>
          <w:rFonts w:ascii="Cambria" w:hAnsi="Cambria" w:cs="Cambria"/>
        </w:rPr>
        <w:t xml:space="preserve">and </w:t>
      </w:r>
      <w:proofErr w:type="spellStart"/>
      <w:r w:rsidRPr="0074308B">
        <w:rPr>
          <w:rFonts w:ascii="Cambria" w:hAnsi="Cambria" w:cs="Cambria"/>
          <w:i/>
          <w:iCs/>
        </w:rPr>
        <w:t>GlcCer</w:t>
      </w:r>
      <w:proofErr w:type="spellEnd"/>
      <w:r w:rsidRPr="0074308B">
        <w:rPr>
          <w:rFonts w:ascii="Cambria" w:hAnsi="Cambria" w:cs="Cambria"/>
        </w:rPr>
        <w:t>).  </w:t>
      </w:r>
      <w:r w:rsidRPr="0074308B">
        <w:rPr>
          <w:rFonts w:ascii="Cambria" w:hAnsi="Cambria" w:cs="Cambria"/>
          <w:i/>
          <w:iCs/>
        </w:rPr>
        <w:t xml:space="preserve">In </w:t>
      </w:r>
      <w:proofErr w:type="spellStart"/>
      <w:r w:rsidRPr="0074308B">
        <w:rPr>
          <w:rFonts w:ascii="Cambria" w:hAnsi="Cambria" w:cs="Cambria"/>
          <w:i/>
          <w:iCs/>
        </w:rPr>
        <w:t>silico</w:t>
      </w:r>
      <w:proofErr w:type="spellEnd"/>
      <w:r w:rsidRPr="0074308B">
        <w:rPr>
          <w:rFonts w:ascii="Cambria" w:hAnsi="Cambria" w:cs="Cambria"/>
        </w:rPr>
        <w:t xml:space="preserve"> analysis of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w:t>
      </w:r>
      <w:proofErr w:type="spellStart"/>
      <w:r w:rsidRPr="0074308B">
        <w:rPr>
          <w:rFonts w:ascii="Cambria" w:hAnsi="Cambria" w:cs="Cambria"/>
        </w:rPr>
        <w:t>transcriptome</w:t>
      </w:r>
      <w:proofErr w:type="spellEnd"/>
      <w:r w:rsidRPr="0074308B">
        <w:rPr>
          <w:rFonts w:ascii="Cambria" w:hAnsi="Cambria" w:cs="Cambria"/>
        </w:rPr>
        <w:t xml:space="preserve"> shows that there are a number of other genes in th</w:t>
      </w:r>
      <w:r w:rsidR="00311B06">
        <w:rPr>
          <w:rFonts w:ascii="Cambria" w:hAnsi="Cambria" w:cs="Cambria"/>
        </w:rPr>
        <w:t>e</w:t>
      </w:r>
      <w:r w:rsidRPr="0074308B">
        <w:rPr>
          <w:rFonts w:ascii="Cambria" w:hAnsi="Cambria" w:cs="Cambria"/>
        </w:rPr>
        <w:t xml:space="preserve"> same </w:t>
      </w:r>
      <w:proofErr w:type="spellStart"/>
      <w:r w:rsidRPr="0074308B">
        <w:rPr>
          <w:rFonts w:ascii="Cambria" w:hAnsi="Cambria" w:cs="Cambria"/>
        </w:rPr>
        <w:t>ceramide</w:t>
      </w:r>
      <w:proofErr w:type="spellEnd"/>
      <w:r w:rsidRPr="0074308B">
        <w:rPr>
          <w:rFonts w:ascii="Cambria" w:hAnsi="Cambria" w:cs="Cambria"/>
        </w:rPr>
        <w:t xml:space="preserve"> biosynthesis pathway that have not yet been fully characterized</w:t>
      </w:r>
      <w:r w:rsidR="00C17512">
        <w:rPr>
          <w:rFonts w:ascii="Cambria" w:hAnsi="Cambria" w:cs="Cambria"/>
        </w:rPr>
        <w:t xml:space="preserve"> (Table 2)</w:t>
      </w:r>
      <w:r w:rsidRPr="0074308B">
        <w:rPr>
          <w:rFonts w:ascii="Cambria" w:hAnsi="Cambria" w:cs="Cambria"/>
        </w:rPr>
        <w:t>.  </w:t>
      </w:r>
      <w:commentRangeEnd w:id="56"/>
      <w:r w:rsidR="00443F48">
        <w:rPr>
          <w:rStyle w:val="CommentReference"/>
        </w:rPr>
        <w:commentReference w:id="56"/>
      </w:r>
    </w:p>
    <w:p w14:paraId="53DD3C83" w14:textId="77777777" w:rsidR="006F4E71" w:rsidRDefault="006F4E71" w:rsidP="0086079F">
      <w:pPr>
        <w:widowControl w:val="0"/>
        <w:autoSpaceDE w:val="0"/>
        <w:autoSpaceDN w:val="0"/>
        <w:adjustRightInd w:val="0"/>
        <w:ind w:firstLine="720"/>
        <w:rPr>
          <w:ins w:id="59" w:author="Steven Roberts" w:date="2011-10-31T12:21:00Z"/>
          <w:rFonts w:ascii="Cambria" w:hAnsi="Cambria" w:cs="Cambria"/>
        </w:rPr>
      </w:pPr>
    </w:p>
    <w:p w14:paraId="3ACA3185" w14:textId="77777777" w:rsidR="006F4E71" w:rsidRDefault="0074308B" w:rsidP="0086079F">
      <w:pPr>
        <w:widowControl w:val="0"/>
        <w:autoSpaceDE w:val="0"/>
        <w:autoSpaceDN w:val="0"/>
        <w:adjustRightInd w:val="0"/>
        <w:ind w:firstLine="720"/>
        <w:rPr>
          <w:ins w:id="60" w:author="Steven Roberts" w:date="2011-10-31T12:24:00Z"/>
          <w:rFonts w:ascii="Cambria" w:hAnsi="Cambria" w:cs="Cambria"/>
        </w:rPr>
      </w:pPr>
      <w:del w:id="61" w:author="Steven Roberts" w:date="2011-10-31T12:17:00Z">
        <w:r w:rsidRPr="0074308B" w:rsidDel="00443F48">
          <w:rPr>
            <w:rFonts w:ascii="Cambria" w:hAnsi="Cambria" w:cs="Cambria"/>
          </w:rPr>
          <w:delText xml:space="preserve"> </w:delText>
        </w:r>
        <w:r w:rsidR="0086079F" w:rsidDel="00443F48">
          <w:rPr>
            <w:rFonts w:ascii="Cambria" w:hAnsi="Cambria" w:cs="Cambria"/>
          </w:rPr>
          <w:delText xml:space="preserve">The discovery of closely associated genes within the same pathway based on homology with other model organisms is facilitated by the quantity of genomic resources available for </w:delText>
        </w:r>
        <w:r w:rsidR="0086079F" w:rsidDel="00443F48">
          <w:rPr>
            <w:rFonts w:ascii="Cambria" w:hAnsi="Cambria" w:cs="Cambria"/>
            <w:i/>
          </w:rPr>
          <w:delText>C. gigas</w:delText>
        </w:r>
      </w:del>
      <w:proofErr w:type="gramStart"/>
      <w:r w:rsidR="0086079F">
        <w:rPr>
          <w:rFonts w:ascii="Cambria" w:hAnsi="Cambria" w:cs="Cambria"/>
        </w:rPr>
        <w:t>.</w:t>
      </w:r>
      <w:ins w:id="62" w:author="Steven Roberts" w:date="2011-10-31T12:24:00Z">
        <w:r w:rsidR="006F4E71">
          <w:rPr>
            <w:rFonts w:ascii="Cambria" w:hAnsi="Cambria" w:cs="Cambria"/>
          </w:rPr>
          <w:t>TOPIC</w:t>
        </w:r>
        <w:proofErr w:type="gramEnd"/>
        <w:r w:rsidR="006F4E71">
          <w:rPr>
            <w:rFonts w:ascii="Cambria" w:hAnsi="Cambria" w:cs="Cambria"/>
          </w:rPr>
          <w:t xml:space="preserve"> SENTENCE       </w:t>
        </w:r>
      </w:ins>
    </w:p>
    <w:p w14:paraId="5820FC39" w14:textId="79DA9839" w:rsidR="0086079F" w:rsidRDefault="0086079F" w:rsidP="0086079F">
      <w:pPr>
        <w:widowControl w:val="0"/>
        <w:autoSpaceDE w:val="0"/>
        <w:autoSpaceDN w:val="0"/>
        <w:adjustRightInd w:val="0"/>
        <w:ind w:firstLine="720"/>
        <w:rPr>
          <w:ins w:id="63" w:author="Steven Roberts" w:date="2011-10-31T12:21:00Z"/>
          <w:rFonts w:ascii="Cambria" w:hAnsi="Cambria" w:cs="Cambria"/>
        </w:rPr>
      </w:pPr>
      <w:del w:id="64" w:author="Steven Roberts" w:date="2011-10-31T12:17:00Z">
        <w:r w:rsidRPr="0074308B" w:rsidDel="00443F48">
          <w:rPr>
            <w:rFonts w:ascii="Cambria" w:hAnsi="Cambria" w:cs="Cambria"/>
          </w:rPr>
          <w:delText xml:space="preserve">  </w:delText>
        </w:r>
      </w:del>
      <w:r w:rsidRPr="0074308B">
        <w:rPr>
          <w:rFonts w:ascii="Cambria" w:hAnsi="Cambria" w:cs="Cambria"/>
        </w:rPr>
        <w:t xml:space="preserve">We identified almost all the enzymes necessary for </w:t>
      </w:r>
      <w:r w:rsidRPr="0074308B">
        <w:rPr>
          <w:rFonts w:ascii="Cambria" w:hAnsi="Cambria" w:cs="Cambria"/>
          <w:i/>
          <w:iCs/>
        </w:rPr>
        <w:t>de novo</w:t>
      </w:r>
      <w:r w:rsidRPr="0074308B">
        <w:rPr>
          <w:rFonts w:ascii="Cambria" w:hAnsi="Cambria" w:cs="Cambria"/>
        </w:rPr>
        <w:t xml:space="preserve"> </w:t>
      </w:r>
      <w:proofErr w:type="spellStart"/>
      <w:r w:rsidRPr="0074308B">
        <w:rPr>
          <w:rFonts w:ascii="Cambria" w:hAnsi="Cambria" w:cs="Cambria"/>
        </w:rPr>
        <w:t>ceramide</w:t>
      </w:r>
      <w:proofErr w:type="spellEnd"/>
      <w:r w:rsidRPr="0074308B">
        <w:rPr>
          <w:rFonts w:ascii="Cambria" w:hAnsi="Cambria" w:cs="Cambria"/>
        </w:rPr>
        <w:t xml:space="preserve"> </w:t>
      </w:r>
      <w:r w:rsidRPr="0074308B">
        <w:rPr>
          <w:rFonts w:ascii="Cambria" w:hAnsi="Cambria" w:cs="Cambria"/>
        </w:rPr>
        <w:lastRenderedPageBreak/>
        <w:t xml:space="preserve">synthesis in vertebrates, suggesting the conservation of this segment of </w:t>
      </w:r>
      <w:proofErr w:type="spellStart"/>
      <w:r>
        <w:rPr>
          <w:rFonts w:ascii="Cambria" w:hAnsi="Cambria" w:cs="Cambria"/>
        </w:rPr>
        <w:t>ceramide</w:t>
      </w:r>
      <w:proofErr w:type="spellEnd"/>
      <w:r>
        <w:rPr>
          <w:rFonts w:ascii="Cambria" w:hAnsi="Cambria" w:cs="Cambria"/>
        </w:rPr>
        <w:t xml:space="preserve"> metabolism</w:t>
      </w:r>
      <w:r w:rsidRPr="0074308B">
        <w:rPr>
          <w:rFonts w:ascii="Cambria" w:hAnsi="Cambria" w:cs="Cambria"/>
        </w:rPr>
        <w:t xml:space="preserve"> in </w:t>
      </w:r>
      <w:r>
        <w:rPr>
          <w:rFonts w:ascii="Cambria" w:hAnsi="Cambria" w:cs="Cambria"/>
          <w:i/>
        </w:rPr>
        <w:t xml:space="preserve">C. </w:t>
      </w:r>
      <w:proofErr w:type="spellStart"/>
      <w:r>
        <w:rPr>
          <w:rFonts w:ascii="Cambria" w:hAnsi="Cambria" w:cs="Cambria"/>
          <w:i/>
        </w:rPr>
        <w:t>gigas</w:t>
      </w:r>
      <w:proofErr w:type="spellEnd"/>
      <w:r>
        <w:rPr>
          <w:rFonts w:ascii="Cambria" w:hAnsi="Cambria" w:cs="Cambria"/>
        </w:rPr>
        <w:t xml:space="preserve"> (Table 2)</w:t>
      </w:r>
      <w:r w:rsidRPr="0074308B">
        <w:rPr>
          <w:rFonts w:ascii="Cambria" w:hAnsi="Cambria" w:cs="Cambria"/>
        </w:rPr>
        <w:t>.  </w:t>
      </w:r>
      <w:r>
        <w:rPr>
          <w:rFonts w:ascii="Cambria" w:hAnsi="Cambria" w:cs="Cambria"/>
        </w:rPr>
        <w:t>Additionally, we</w:t>
      </w:r>
      <w:r w:rsidRPr="0074308B">
        <w:rPr>
          <w:rFonts w:ascii="Cambria" w:hAnsi="Cambria" w:cs="Cambria"/>
        </w:rPr>
        <w:t xml:space="preserve"> identified a number of enzymes responsible for transformation of </w:t>
      </w:r>
      <w:proofErr w:type="spellStart"/>
      <w:r w:rsidRPr="0074308B">
        <w:rPr>
          <w:rFonts w:ascii="Cambria" w:hAnsi="Cambria" w:cs="Cambria"/>
        </w:rPr>
        <w:t>ceramide</w:t>
      </w:r>
      <w:proofErr w:type="spellEnd"/>
      <w:r w:rsidRPr="0074308B">
        <w:rPr>
          <w:rFonts w:ascii="Cambria" w:hAnsi="Cambria" w:cs="Cambria"/>
        </w:rPr>
        <w:t xml:space="preserve"> into other lipid products: </w:t>
      </w:r>
      <w:proofErr w:type="spellStart"/>
      <w:r w:rsidRPr="0074308B">
        <w:rPr>
          <w:rFonts w:ascii="Cambria" w:hAnsi="Cambria" w:cs="Cambria"/>
        </w:rPr>
        <w:t>ceramide</w:t>
      </w:r>
      <w:proofErr w:type="spellEnd"/>
      <w:r w:rsidRPr="0074308B">
        <w:rPr>
          <w:rFonts w:ascii="Cambria" w:hAnsi="Cambria" w:cs="Cambria"/>
        </w:rPr>
        <w:t xml:space="preserve"> kinase (leads to </w:t>
      </w:r>
      <w:proofErr w:type="spellStart"/>
      <w:r w:rsidRPr="0074308B">
        <w:rPr>
          <w:rFonts w:ascii="Cambria" w:hAnsi="Cambria" w:cs="Cambria"/>
        </w:rPr>
        <w:t>ceramide</w:t>
      </w:r>
      <w:proofErr w:type="spellEnd"/>
      <w:r w:rsidRPr="0074308B">
        <w:rPr>
          <w:rFonts w:ascii="Cambria" w:hAnsi="Cambria" w:cs="Cambria"/>
        </w:rPr>
        <w:t xml:space="preserve"> 1-P), </w:t>
      </w:r>
      <w:proofErr w:type="spellStart"/>
      <w:r w:rsidRPr="0074308B">
        <w:rPr>
          <w:rFonts w:ascii="Cambria" w:hAnsi="Cambria" w:cs="Cambria"/>
        </w:rPr>
        <w:t>ceramide</w:t>
      </w:r>
      <w:proofErr w:type="spellEnd"/>
      <w:r w:rsidRPr="0074308B">
        <w:rPr>
          <w:rFonts w:ascii="Cambria" w:hAnsi="Cambria" w:cs="Cambria"/>
        </w:rPr>
        <w:t xml:space="preserve"> synthase (</w:t>
      </w:r>
      <w:proofErr w:type="spellStart"/>
      <w:r w:rsidRPr="0074308B">
        <w:rPr>
          <w:rFonts w:ascii="Cambria" w:hAnsi="Cambria" w:cs="Cambria"/>
        </w:rPr>
        <w:t>sphingosine</w:t>
      </w:r>
      <w:proofErr w:type="spellEnd"/>
      <w:r w:rsidRPr="0074308B">
        <w:rPr>
          <w:rFonts w:ascii="Cambria" w:hAnsi="Cambria" w:cs="Cambria"/>
        </w:rPr>
        <w:t xml:space="preserve">), and </w:t>
      </w:r>
      <w:proofErr w:type="spellStart"/>
      <w:r w:rsidRPr="0074308B">
        <w:rPr>
          <w:rFonts w:ascii="Cambria" w:hAnsi="Cambria" w:cs="Cambria"/>
        </w:rPr>
        <w:t>sphingomyelin</w:t>
      </w:r>
      <w:proofErr w:type="spellEnd"/>
      <w:r w:rsidRPr="0074308B">
        <w:rPr>
          <w:rFonts w:ascii="Cambria" w:hAnsi="Cambria" w:cs="Cambria"/>
        </w:rPr>
        <w:t xml:space="preserve"> synthase (</w:t>
      </w:r>
      <w:proofErr w:type="spellStart"/>
      <w:r w:rsidRPr="0074308B">
        <w:rPr>
          <w:rFonts w:ascii="Cambria" w:hAnsi="Cambria" w:cs="Cambria"/>
        </w:rPr>
        <w:t>sphingomyelin</w:t>
      </w:r>
      <w:proofErr w:type="spellEnd"/>
      <w:r w:rsidRPr="0074308B">
        <w:rPr>
          <w:rFonts w:ascii="Cambria" w:hAnsi="Cambria" w:cs="Cambria"/>
        </w:rPr>
        <w:t>).  </w:t>
      </w:r>
      <w:r>
        <w:rPr>
          <w:rFonts w:ascii="Cambria" w:hAnsi="Cambria" w:cs="Cambria"/>
        </w:rPr>
        <w:t>A variety</w:t>
      </w:r>
      <w:r w:rsidRPr="0074308B">
        <w:rPr>
          <w:rFonts w:ascii="Cambria" w:hAnsi="Cambria" w:cs="Cambria"/>
        </w:rPr>
        <w:t xml:space="preserve"> of </w:t>
      </w:r>
      <w:proofErr w:type="spellStart"/>
      <w:r w:rsidRPr="0074308B">
        <w:rPr>
          <w:rFonts w:ascii="Cambria" w:hAnsi="Cambria" w:cs="Cambria"/>
        </w:rPr>
        <w:t>caspases</w:t>
      </w:r>
      <w:proofErr w:type="spellEnd"/>
      <w:r w:rsidRPr="0074308B">
        <w:rPr>
          <w:rFonts w:ascii="Cambria" w:hAnsi="Cambria" w:cs="Cambria"/>
        </w:rPr>
        <w:t>, TNF superfamily receptors, RIP</w:t>
      </w:r>
      <w:r>
        <w:rPr>
          <w:rFonts w:ascii="Cambria" w:hAnsi="Cambria" w:cs="Cambria"/>
        </w:rPr>
        <w:t xml:space="preserve"> (receptor-interacting serine/threonine-protein)</w:t>
      </w:r>
      <w:r w:rsidRPr="0074308B">
        <w:rPr>
          <w:rFonts w:ascii="Cambria" w:hAnsi="Cambria" w:cs="Cambria"/>
        </w:rPr>
        <w:t xml:space="preserve"> and FADD</w:t>
      </w:r>
      <w:r>
        <w:rPr>
          <w:rFonts w:ascii="Cambria" w:hAnsi="Cambria" w:cs="Cambria"/>
        </w:rPr>
        <w:t xml:space="preserve"> (Fas-associated protein with death domain)</w:t>
      </w:r>
      <w:r w:rsidRPr="0074308B">
        <w:rPr>
          <w:rFonts w:ascii="Cambria" w:hAnsi="Cambria" w:cs="Cambria"/>
        </w:rPr>
        <w:t xml:space="preserve"> subunits of the TNF</w:t>
      </w:r>
      <w:r>
        <w:rPr>
          <w:rFonts w:ascii="Cambria" w:hAnsi="Cambria" w:cs="Cambria"/>
        </w:rPr>
        <w:t xml:space="preserve">α (tumor necrosis factor) </w:t>
      </w:r>
      <w:r w:rsidRPr="0074308B">
        <w:rPr>
          <w:rFonts w:ascii="Cambria" w:hAnsi="Cambria" w:cs="Cambria"/>
        </w:rPr>
        <w:t>receptor, which are key components of the cellular stress and apoptotic responses</w:t>
      </w:r>
      <w:ins w:id="65" w:author="Sam White" w:date="2011-10-28T15:11:00Z">
        <w:r w:rsidR="005E76C8">
          <w:rPr>
            <w:rFonts w:ascii="Cambria" w:hAnsi="Cambria" w:cs="Cambria"/>
          </w:rPr>
          <w:t>,</w:t>
        </w:r>
      </w:ins>
      <w:r>
        <w:rPr>
          <w:rFonts w:ascii="Cambria" w:hAnsi="Cambria" w:cs="Cambria"/>
        </w:rPr>
        <w:t xml:space="preserve"> were also identified (Table 2, Zhang et al. 2011)</w:t>
      </w:r>
      <w:r w:rsidRPr="0074308B">
        <w:rPr>
          <w:rFonts w:ascii="Cambria" w:hAnsi="Cambria" w:cs="Cambria"/>
        </w:rPr>
        <w:t xml:space="preserve">.  A few components of the overall </w:t>
      </w:r>
      <w:proofErr w:type="spellStart"/>
      <w:r w:rsidRPr="0074308B">
        <w:rPr>
          <w:rFonts w:ascii="Cambria" w:hAnsi="Cambria" w:cs="Cambria"/>
        </w:rPr>
        <w:t>ceramide</w:t>
      </w:r>
      <w:proofErr w:type="spellEnd"/>
      <w:r w:rsidRPr="0074308B">
        <w:rPr>
          <w:rFonts w:ascii="Cambria" w:hAnsi="Cambria" w:cs="Cambria"/>
        </w:rPr>
        <w:t xml:space="preserve"> pathway</w:t>
      </w:r>
      <w:r>
        <w:rPr>
          <w:rFonts w:ascii="Cambria" w:hAnsi="Cambria" w:cs="Cambria"/>
        </w:rPr>
        <w:t xml:space="preserve"> (Figure 1)</w:t>
      </w:r>
      <w:r w:rsidRPr="0074308B">
        <w:rPr>
          <w:rFonts w:ascii="Cambria" w:hAnsi="Cambria" w:cs="Cambria"/>
        </w:rPr>
        <w:t xml:space="preserve"> were not found in our searches and they either do not exist in </w:t>
      </w:r>
      <w:r w:rsidRPr="00041B11">
        <w:rPr>
          <w:rFonts w:ascii="Cambria" w:hAnsi="Cambria" w:cs="Cambria"/>
          <w:i/>
        </w:rPr>
        <w:t xml:space="preserve">C. </w:t>
      </w:r>
      <w:proofErr w:type="spellStart"/>
      <w:r w:rsidRPr="00041B11">
        <w:rPr>
          <w:rFonts w:ascii="Cambria" w:hAnsi="Cambria" w:cs="Cambria"/>
          <w:i/>
        </w:rPr>
        <w:t>gigas</w:t>
      </w:r>
      <w:proofErr w:type="spellEnd"/>
      <w:r w:rsidRPr="0074308B">
        <w:rPr>
          <w:rFonts w:ascii="Cambria" w:hAnsi="Cambria" w:cs="Cambria"/>
        </w:rPr>
        <w:t xml:space="preserve">, </w:t>
      </w:r>
      <w:ins w:id="66" w:author="Sam White" w:date="2011-10-28T15:14:00Z">
        <w:r w:rsidR="005E76C8">
          <w:rPr>
            <w:rFonts w:ascii="Cambria" w:hAnsi="Cambria" w:cs="Cambria"/>
          </w:rPr>
          <w:t xml:space="preserve">or </w:t>
        </w:r>
      </w:ins>
      <w:r w:rsidRPr="0074308B">
        <w:rPr>
          <w:rFonts w:ascii="Cambria" w:hAnsi="Cambria" w:cs="Cambria"/>
        </w:rPr>
        <w:t>have not been sequenced</w:t>
      </w:r>
      <w:del w:id="67" w:author="Sam White" w:date="2011-10-28T15:14:00Z">
        <w:r w:rsidRPr="0074308B" w:rsidDel="005E76C8">
          <w:rPr>
            <w:rFonts w:ascii="Cambria" w:hAnsi="Cambria" w:cs="Cambria"/>
          </w:rPr>
          <w:delText xml:space="preserve">, or the </w:delText>
        </w:r>
        <w:r w:rsidDel="005E76C8">
          <w:rPr>
            <w:rFonts w:ascii="Cambria" w:hAnsi="Cambria" w:cs="Cambria"/>
          </w:rPr>
          <w:delText xml:space="preserve">short </w:delText>
        </w:r>
        <w:r w:rsidR="00917AF3" w:rsidDel="005E76C8">
          <w:rPr>
            <w:rFonts w:ascii="Cambria" w:hAnsi="Cambria" w:cs="Cambria"/>
          </w:rPr>
          <w:delText>sequence</w:delText>
        </w:r>
        <w:r w:rsidR="00917AF3" w:rsidRPr="0074308B" w:rsidDel="005E76C8">
          <w:rPr>
            <w:rFonts w:ascii="Cambria" w:hAnsi="Cambria" w:cs="Cambria"/>
          </w:rPr>
          <w:delText xml:space="preserve"> </w:delText>
        </w:r>
        <w:r w:rsidR="00917AF3" w:rsidDel="005E76C8">
          <w:rPr>
            <w:rFonts w:ascii="Cambria" w:hAnsi="Cambria" w:cs="Cambria"/>
          </w:rPr>
          <w:delText>length</w:delText>
        </w:r>
        <w:r w:rsidR="00917AF3" w:rsidRPr="0074308B" w:rsidDel="005E76C8">
          <w:rPr>
            <w:rFonts w:ascii="Cambria" w:hAnsi="Cambria" w:cs="Cambria"/>
          </w:rPr>
          <w:delText xml:space="preserve"> </w:delText>
        </w:r>
        <w:r w:rsidRPr="0074308B" w:rsidDel="005E76C8">
          <w:rPr>
            <w:rFonts w:ascii="Cambria" w:hAnsi="Cambria" w:cs="Cambria"/>
          </w:rPr>
          <w:delText>of EST</w:delText>
        </w:r>
        <w:r w:rsidR="00917AF3" w:rsidDel="005E76C8">
          <w:rPr>
            <w:rFonts w:ascii="Cambria" w:hAnsi="Cambria" w:cs="Cambria"/>
          </w:rPr>
          <w:delText>s</w:delText>
        </w:r>
        <w:r w:rsidRPr="0074308B" w:rsidDel="005E76C8">
          <w:rPr>
            <w:rFonts w:ascii="Cambria" w:hAnsi="Cambria" w:cs="Cambria"/>
          </w:rPr>
          <w:delText xml:space="preserve"> make</w:delText>
        </w:r>
        <w:r w:rsidR="008D0A85" w:rsidDel="005E76C8">
          <w:rPr>
            <w:rFonts w:ascii="Cambria" w:hAnsi="Cambria" w:cs="Cambria"/>
          </w:rPr>
          <w:delText>s</w:delText>
        </w:r>
        <w:r w:rsidRPr="0074308B" w:rsidDel="005E76C8">
          <w:rPr>
            <w:rFonts w:ascii="Cambria" w:hAnsi="Cambria" w:cs="Cambria"/>
          </w:rPr>
          <w:delText xml:space="preserve"> them unidentifiable via homology searches</w:delText>
        </w:r>
      </w:del>
      <w:r w:rsidRPr="0074308B">
        <w:rPr>
          <w:rFonts w:ascii="Cambria" w:hAnsi="Cambria" w:cs="Cambria"/>
        </w:rPr>
        <w:t>.  </w:t>
      </w:r>
    </w:p>
    <w:p w14:paraId="7E136219" w14:textId="77777777" w:rsidR="006F4E71" w:rsidRDefault="006F4E71" w:rsidP="0086079F">
      <w:pPr>
        <w:widowControl w:val="0"/>
        <w:autoSpaceDE w:val="0"/>
        <w:autoSpaceDN w:val="0"/>
        <w:adjustRightInd w:val="0"/>
        <w:ind w:firstLine="720"/>
        <w:rPr>
          <w:ins w:id="68" w:author="Steven Roberts" w:date="2011-10-31T12:21:00Z"/>
          <w:rFonts w:ascii="Cambria" w:hAnsi="Cambria" w:cs="Cambria"/>
        </w:rPr>
      </w:pPr>
    </w:p>
    <w:p w14:paraId="48A743B4" w14:textId="77777777" w:rsidR="006F4E71" w:rsidRPr="0074308B" w:rsidRDefault="006F4E71" w:rsidP="0086079F">
      <w:pPr>
        <w:widowControl w:val="0"/>
        <w:autoSpaceDE w:val="0"/>
        <w:autoSpaceDN w:val="0"/>
        <w:adjustRightInd w:val="0"/>
        <w:ind w:firstLine="720"/>
        <w:rPr>
          <w:rFonts w:ascii="Times" w:hAnsi="Times" w:cs="Times"/>
        </w:rPr>
      </w:pPr>
    </w:p>
    <w:p w14:paraId="67B29E37" w14:textId="7356F0C0" w:rsidR="0074308B" w:rsidRDefault="0086079F" w:rsidP="0086079F">
      <w:pPr>
        <w:widowControl w:val="0"/>
        <w:autoSpaceDE w:val="0"/>
        <w:autoSpaceDN w:val="0"/>
        <w:adjustRightInd w:val="0"/>
        <w:ind w:firstLine="720"/>
        <w:rPr>
          <w:rFonts w:ascii="Cambria" w:hAnsi="Cambria" w:cs="Cambria"/>
        </w:rPr>
      </w:pPr>
      <w:r w:rsidRPr="0074308B">
        <w:rPr>
          <w:rFonts w:ascii="Cambria" w:hAnsi="Cambria" w:cs="Cambria"/>
        </w:rPr>
        <w:t xml:space="preserve">The discovery of the enzymes that regulate generation and transformation of </w:t>
      </w:r>
      <w:proofErr w:type="spellStart"/>
      <w:r w:rsidRPr="0074308B">
        <w:rPr>
          <w:rFonts w:ascii="Cambria" w:hAnsi="Cambria" w:cs="Cambria"/>
        </w:rPr>
        <w:t>ceramide</w:t>
      </w:r>
      <w:proofErr w:type="spellEnd"/>
      <w:r w:rsidRPr="0074308B">
        <w:rPr>
          <w:rFonts w:ascii="Cambria" w:hAnsi="Cambria" w:cs="Cambria"/>
        </w:rPr>
        <w:t xml:space="preserve"> are of particular importance in understanding </w:t>
      </w:r>
      <w:r w:rsidRPr="0074308B">
        <w:rPr>
          <w:rFonts w:ascii="Cambria" w:hAnsi="Cambria" w:cs="Cambria"/>
          <w:i/>
          <w:iCs/>
        </w:rPr>
        <w:t xml:space="preserve">C. </w:t>
      </w:r>
      <w:proofErr w:type="spellStart"/>
      <w:r w:rsidRPr="0074308B">
        <w:rPr>
          <w:rFonts w:ascii="Cambria" w:hAnsi="Cambria" w:cs="Cambria"/>
          <w:i/>
          <w:iCs/>
        </w:rPr>
        <w:t>gigas</w:t>
      </w:r>
      <w:r w:rsidRPr="0074308B">
        <w:rPr>
          <w:rFonts w:ascii="Cambria" w:hAnsi="Cambria" w:cs="Cambria"/>
        </w:rPr>
        <w:t>‘</w:t>
      </w:r>
      <w:r w:rsidR="005F67C6">
        <w:rPr>
          <w:rFonts w:ascii="Cambria" w:hAnsi="Cambria" w:cs="Cambria"/>
        </w:rPr>
        <w:t>s</w:t>
      </w:r>
      <w:proofErr w:type="spellEnd"/>
      <w:r w:rsidRPr="0074308B">
        <w:rPr>
          <w:rFonts w:ascii="Cambria" w:hAnsi="Cambria" w:cs="Cambria"/>
        </w:rPr>
        <w:t xml:space="preserve"> response to </w:t>
      </w:r>
      <w:r>
        <w:rPr>
          <w:rFonts w:ascii="Cambria" w:hAnsi="Cambria" w:cs="Cambria"/>
        </w:rPr>
        <w:t>the</w:t>
      </w:r>
      <w:r w:rsidRPr="0074308B">
        <w:rPr>
          <w:rFonts w:ascii="Cambria" w:hAnsi="Cambria" w:cs="Cambria"/>
        </w:rPr>
        <w:t xml:space="preserve"> environment since these are part of a </w:t>
      </w:r>
      <w:commentRangeStart w:id="69"/>
      <w:r>
        <w:rPr>
          <w:rFonts w:ascii="Cambria" w:hAnsi="Cambria" w:cs="Cambria"/>
        </w:rPr>
        <w:t>recently discovered</w:t>
      </w:r>
      <w:r w:rsidRPr="0074308B">
        <w:rPr>
          <w:rFonts w:ascii="Cambria" w:hAnsi="Cambria" w:cs="Cambria"/>
        </w:rPr>
        <w:t xml:space="preserve"> suite of genes that will respond and adjust to changes</w:t>
      </w:r>
      <w:r w:rsidR="00917AF3">
        <w:rPr>
          <w:rFonts w:ascii="Cambria" w:hAnsi="Cambria" w:cs="Cambria"/>
        </w:rPr>
        <w:t xml:space="preserve"> </w:t>
      </w:r>
      <w:commentRangeEnd w:id="69"/>
      <w:r w:rsidR="0060275F">
        <w:rPr>
          <w:rStyle w:val="CommentReference"/>
        </w:rPr>
        <w:commentReference w:id="69"/>
      </w:r>
      <w:r w:rsidR="00917AF3">
        <w:rPr>
          <w:rFonts w:ascii="Cambria" w:hAnsi="Cambria" w:cs="Cambria"/>
        </w:rPr>
        <w:t xml:space="preserve">(Zhang et al. 2011, </w:t>
      </w:r>
      <w:r w:rsidR="00D02AA9">
        <w:rPr>
          <w:rFonts w:ascii="Cambria" w:hAnsi="Cambria" w:cs="Cambria"/>
        </w:rPr>
        <w:t>Lee et al. 2011</w:t>
      </w:r>
      <w:r w:rsidR="00917AF3">
        <w:rPr>
          <w:rFonts w:ascii="Cambria" w:hAnsi="Cambria" w:cs="Cambria"/>
        </w:rPr>
        <w:t>)</w:t>
      </w:r>
      <w:r w:rsidRPr="0074308B">
        <w:rPr>
          <w:rFonts w:ascii="Cambria" w:hAnsi="Cambria" w:cs="Cambria"/>
        </w:rPr>
        <w:t>.  The expression of</w:t>
      </w:r>
      <w:r>
        <w:rPr>
          <w:rFonts w:ascii="Cambria" w:hAnsi="Cambria" w:cs="Cambria"/>
        </w:rPr>
        <w:t xml:space="preserve"> </w:t>
      </w:r>
      <w:proofErr w:type="spellStart"/>
      <w:r>
        <w:rPr>
          <w:rFonts w:ascii="Cambria" w:hAnsi="Cambria" w:cs="Cambria"/>
        </w:rPr>
        <w:t>ceramide</w:t>
      </w:r>
      <w:proofErr w:type="spellEnd"/>
      <w:r>
        <w:rPr>
          <w:rFonts w:ascii="Cambria" w:hAnsi="Cambria" w:cs="Cambria"/>
        </w:rPr>
        <w:t xml:space="preserve"> metabolism</w:t>
      </w:r>
      <w:r w:rsidRPr="0074308B">
        <w:rPr>
          <w:rFonts w:ascii="Cambria" w:hAnsi="Cambria" w:cs="Cambria"/>
        </w:rPr>
        <w:t xml:space="preserve"> genes occurs in the oysters at multiple stages since many of them were discovered from EST</w:t>
      </w:r>
      <w:r w:rsidR="0089173F">
        <w:rPr>
          <w:rFonts w:ascii="Cambria" w:hAnsi="Cambria" w:cs="Cambria"/>
        </w:rPr>
        <w:t>s</w:t>
      </w:r>
      <w:r w:rsidRPr="0074308B">
        <w:rPr>
          <w:rFonts w:ascii="Cambria" w:hAnsi="Cambria" w:cs="Cambria"/>
        </w:rPr>
        <w:t xml:space="preserve"> in the larval </w:t>
      </w:r>
      <w:proofErr w:type="spellStart"/>
      <w:r w:rsidRPr="0074308B">
        <w:rPr>
          <w:rFonts w:ascii="Cambria" w:hAnsi="Cambria" w:cs="Cambria"/>
        </w:rPr>
        <w:t>transcriptome</w:t>
      </w:r>
      <w:proofErr w:type="spellEnd"/>
      <w:r w:rsidRPr="0074308B">
        <w:rPr>
          <w:rFonts w:ascii="Cambria" w:hAnsi="Cambria" w:cs="Cambria"/>
        </w:rPr>
        <w:t xml:space="preserve"> and the same primers used in this study successfully amplified them in larval </w:t>
      </w:r>
      <w:proofErr w:type="spellStart"/>
      <w:r w:rsidRPr="0074308B">
        <w:rPr>
          <w:rFonts w:ascii="Cambria" w:hAnsi="Cambria" w:cs="Cambria"/>
        </w:rPr>
        <w:t>cDNA</w:t>
      </w:r>
      <w:proofErr w:type="spellEnd"/>
      <w:r w:rsidRPr="0074308B">
        <w:rPr>
          <w:rFonts w:ascii="Cambria" w:hAnsi="Cambria" w:cs="Cambria"/>
        </w:rPr>
        <w:t xml:space="preserve"> (E. Timmins-Schiffm</w:t>
      </w:r>
      <w:r>
        <w:rPr>
          <w:rFonts w:ascii="Cambria" w:hAnsi="Cambria" w:cs="Cambria"/>
        </w:rPr>
        <w:t xml:space="preserve">an, </w:t>
      </w:r>
      <w:proofErr w:type="spellStart"/>
      <w:r>
        <w:rPr>
          <w:rFonts w:ascii="Cambria" w:hAnsi="Cambria" w:cs="Cambria"/>
        </w:rPr>
        <w:t>unpubl</w:t>
      </w:r>
      <w:proofErr w:type="spellEnd"/>
      <w:r>
        <w:rPr>
          <w:rFonts w:ascii="Cambria" w:hAnsi="Cambria" w:cs="Cambria"/>
        </w:rPr>
        <w:t xml:space="preserve">. data). </w:t>
      </w:r>
      <w:r w:rsidRPr="0074308B">
        <w:rPr>
          <w:rFonts w:ascii="Cambria" w:hAnsi="Cambria" w:cs="Cambria"/>
        </w:rPr>
        <w:t xml:space="preserve">  Below we discuss in detail the four genes characterized in this study and their potential roles in oyster physiology.</w:t>
      </w:r>
    </w:p>
    <w:p w14:paraId="6926D068" w14:textId="77777777" w:rsidR="0086079F" w:rsidRPr="0074308B" w:rsidRDefault="0086079F" w:rsidP="0086079F">
      <w:pPr>
        <w:widowControl w:val="0"/>
        <w:autoSpaceDE w:val="0"/>
        <w:autoSpaceDN w:val="0"/>
        <w:adjustRightInd w:val="0"/>
        <w:ind w:firstLine="720"/>
        <w:rPr>
          <w:rFonts w:ascii="Times" w:hAnsi="Times" w:cs="Times"/>
        </w:rPr>
      </w:pPr>
    </w:p>
    <w:p w14:paraId="3A93FEAE" w14:textId="326DFF29" w:rsidR="00F060D8" w:rsidRDefault="00F060D8" w:rsidP="0074308B">
      <w:pPr>
        <w:widowControl w:val="0"/>
        <w:autoSpaceDE w:val="0"/>
        <w:autoSpaceDN w:val="0"/>
        <w:adjustRightInd w:val="0"/>
        <w:rPr>
          <w:rFonts w:ascii="Cambria" w:hAnsi="Cambria" w:cs="Cambria"/>
          <w:i/>
          <w:iCs/>
        </w:rPr>
      </w:pPr>
      <w:r>
        <w:rPr>
          <w:rFonts w:ascii="Cambria" w:hAnsi="Cambria" w:cs="Cambria"/>
          <w:i/>
          <w:iCs/>
        </w:rPr>
        <w:t>Implications of Protein Homology</w:t>
      </w:r>
    </w:p>
    <w:p w14:paraId="5C905489" w14:textId="4117B130" w:rsidR="00952928" w:rsidRPr="003D3AD6" w:rsidRDefault="0074308B" w:rsidP="0074308B">
      <w:pPr>
        <w:widowControl w:val="0"/>
        <w:autoSpaceDE w:val="0"/>
        <w:autoSpaceDN w:val="0"/>
        <w:adjustRightInd w:val="0"/>
        <w:rPr>
          <w:rFonts w:ascii="Cambria" w:hAnsi="Cambria" w:cs="Cambria"/>
        </w:rPr>
      </w:pPr>
      <w:r>
        <w:rPr>
          <w:rFonts w:ascii="Times" w:hAnsi="Times" w:cs="Times"/>
        </w:rPr>
        <w:tab/>
      </w:r>
      <w:commentRangeStart w:id="70"/>
      <w:r w:rsidRPr="0074308B">
        <w:rPr>
          <w:rFonts w:ascii="Cambria" w:hAnsi="Cambria" w:cs="Cambria"/>
        </w:rPr>
        <w:t xml:space="preserve">Serine </w:t>
      </w:r>
      <w:proofErr w:type="spellStart"/>
      <w:r w:rsidRPr="0074308B">
        <w:rPr>
          <w:rFonts w:ascii="Cambria" w:hAnsi="Cambria" w:cs="Cambria"/>
        </w:rPr>
        <w:t>palmitoyltransferase</w:t>
      </w:r>
      <w:proofErr w:type="spellEnd"/>
      <w:r w:rsidRPr="0074308B">
        <w:rPr>
          <w:rFonts w:ascii="Cambria" w:hAnsi="Cambria" w:cs="Cambria"/>
        </w:rPr>
        <w:t xml:space="preserve"> catalyzes the first step of </w:t>
      </w:r>
      <w:proofErr w:type="spellStart"/>
      <w:r w:rsidRPr="0074308B">
        <w:rPr>
          <w:rFonts w:ascii="Cambria" w:hAnsi="Cambria" w:cs="Cambria"/>
        </w:rPr>
        <w:t>ceramide</w:t>
      </w:r>
      <w:proofErr w:type="spellEnd"/>
      <w:r w:rsidRPr="0074308B">
        <w:rPr>
          <w:rFonts w:ascii="Cambria" w:hAnsi="Cambria" w:cs="Cambria"/>
        </w:rPr>
        <w:t xml:space="preserve"> </w:t>
      </w:r>
      <w:r w:rsidRPr="0074308B">
        <w:rPr>
          <w:rFonts w:ascii="Cambria" w:hAnsi="Cambria" w:cs="Cambria"/>
          <w:i/>
          <w:iCs/>
        </w:rPr>
        <w:t>de novo</w:t>
      </w:r>
      <w:r w:rsidRPr="0074308B">
        <w:rPr>
          <w:rFonts w:ascii="Cambria" w:hAnsi="Cambria" w:cs="Cambria"/>
        </w:rPr>
        <w:t xml:space="preserve"> biosynthesis</w:t>
      </w:r>
      <w:r w:rsidR="00FD400C">
        <w:rPr>
          <w:rFonts w:ascii="Cambria" w:hAnsi="Cambria" w:cs="Cambria"/>
        </w:rPr>
        <w:t xml:space="preserve"> through</w:t>
      </w:r>
      <w:r w:rsidRPr="0074308B">
        <w:rPr>
          <w:rFonts w:ascii="Cambria" w:hAnsi="Cambria" w:cs="Cambria"/>
        </w:rPr>
        <w:t xml:space="preserve"> the condensation of serine and </w:t>
      </w:r>
      <w:proofErr w:type="spellStart"/>
      <w:r w:rsidRPr="0074308B">
        <w:rPr>
          <w:rFonts w:ascii="Cambria" w:hAnsi="Cambria" w:cs="Cambria"/>
        </w:rPr>
        <w:t>palmitoyl</w:t>
      </w:r>
      <w:proofErr w:type="spellEnd"/>
      <w:r w:rsidRPr="0074308B">
        <w:rPr>
          <w:rFonts w:ascii="Cambria" w:hAnsi="Cambria" w:cs="Cambria"/>
        </w:rPr>
        <w:t>-CoA to 3-ketosphinganine</w:t>
      </w:r>
      <w:r w:rsidR="00041B11">
        <w:rPr>
          <w:rFonts w:ascii="Cambria" w:hAnsi="Cambria" w:cs="Cambria"/>
        </w:rPr>
        <w:t xml:space="preserve"> (</w:t>
      </w:r>
      <w:r w:rsidR="008D0A85">
        <w:rPr>
          <w:rFonts w:ascii="Cambria" w:hAnsi="Cambria" w:cs="Cambria"/>
        </w:rPr>
        <w:t xml:space="preserve">Merrill et al. ’85, </w:t>
      </w:r>
      <w:proofErr w:type="spellStart"/>
      <w:r w:rsidR="00041B11">
        <w:rPr>
          <w:rFonts w:ascii="Cambria" w:hAnsi="Cambria" w:cs="Cambria"/>
        </w:rPr>
        <w:t>Hannun</w:t>
      </w:r>
      <w:proofErr w:type="spellEnd"/>
      <w:r w:rsidR="00041B11">
        <w:rPr>
          <w:rFonts w:ascii="Cambria" w:hAnsi="Cambria" w:cs="Cambria"/>
        </w:rPr>
        <w:t xml:space="preserve"> </w:t>
      </w:r>
      <w:r w:rsidR="008D0A85">
        <w:rPr>
          <w:rFonts w:ascii="Cambria" w:hAnsi="Cambria" w:cs="Cambria"/>
        </w:rPr>
        <w:t>’</w:t>
      </w:r>
      <w:r w:rsidR="00041B11">
        <w:rPr>
          <w:rFonts w:ascii="Cambria" w:hAnsi="Cambria" w:cs="Cambria"/>
        </w:rPr>
        <w:t>94</w:t>
      </w:r>
      <w:r w:rsidR="008D0A85">
        <w:rPr>
          <w:rFonts w:ascii="Cambria" w:hAnsi="Cambria" w:cs="Cambria"/>
        </w:rPr>
        <w:t>, Perry 2002</w:t>
      </w:r>
      <w:r w:rsidR="00041B11">
        <w:rPr>
          <w:rFonts w:ascii="Cambria" w:hAnsi="Cambria" w:cs="Cambria"/>
        </w:rPr>
        <w:t>; Figure 1</w:t>
      </w:r>
      <w:r w:rsidRPr="0074308B">
        <w:rPr>
          <w:rFonts w:ascii="Cambria" w:hAnsi="Cambria" w:cs="Cambria"/>
        </w:rPr>
        <w:t>).</w:t>
      </w:r>
      <w:r w:rsidR="003B5453">
        <w:rPr>
          <w:rFonts w:ascii="Cambria" w:hAnsi="Cambria" w:cs="Cambria"/>
        </w:rPr>
        <w:t xml:space="preserve">  </w:t>
      </w:r>
      <w:r w:rsidR="003B5453" w:rsidRPr="003B5453">
        <w:rPr>
          <w:rFonts w:ascii="Cambria" w:hAnsi="Cambria" w:cs="Cambria"/>
        </w:rPr>
        <w:t>The</w:t>
      </w:r>
      <w:r w:rsidR="003B5453" w:rsidRPr="0074308B">
        <w:rPr>
          <w:rFonts w:ascii="Cambria" w:hAnsi="Cambria" w:cs="Cambria"/>
        </w:rPr>
        <w:t xml:space="preserve"> expression of </w:t>
      </w:r>
      <w:r w:rsidR="003B5453">
        <w:rPr>
          <w:rFonts w:ascii="Cambria" w:hAnsi="Cambria" w:cs="Cambria"/>
        </w:rPr>
        <w:t xml:space="preserve">serine </w:t>
      </w:r>
      <w:proofErr w:type="spellStart"/>
      <w:r w:rsidR="003B5453">
        <w:rPr>
          <w:rFonts w:ascii="Cambria" w:hAnsi="Cambria" w:cs="Cambria"/>
        </w:rPr>
        <w:t>palmitoyltransferase</w:t>
      </w:r>
      <w:proofErr w:type="spellEnd"/>
      <w:r w:rsidR="003B5453" w:rsidRPr="0074308B">
        <w:rPr>
          <w:rFonts w:ascii="Cambria" w:hAnsi="Cambria" w:cs="Cambria"/>
        </w:rPr>
        <w:t xml:space="preserve"> mRNA and protein in vertebrates is sensitive to a number of biological processes, including stage of development, external stress, and apoptotic stimuli that activate the enzyme post-transcriptionally (</w:t>
      </w:r>
      <w:proofErr w:type="spellStart"/>
      <w:r w:rsidR="003B5453" w:rsidRPr="0074308B">
        <w:rPr>
          <w:rFonts w:ascii="Cambria" w:hAnsi="Cambria" w:cs="Cambria"/>
        </w:rPr>
        <w:t>Hanada</w:t>
      </w:r>
      <w:proofErr w:type="spellEnd"/>
      <w:r w:rsidR="003B5453" w:rsidRPr="0074308B">
        <w:rPr>
          <w:rFonts w:ascii="Cambria" w:hAnsi="Cambria" w:cs="Cambria"/>
        </w:rPr>
        <w:t xml:space="preserve"> 2003).  Sptlc1 is responsible for accumulation of intracellular </w:t>
      </w:r>
      <w:proofErr w:type="spellStart"/>
      <w:r w:rsidR="003B5453" w:rsidRPr="0074308B">
        <w:rPr>
          <w:rFonts w:ascii="Cambria" w:hAnsi="Cambria" w:cs="Cambria"/>
        </w:rPr>
        <w:t>ceramide</w:t>
      </w:r>
      <w:proofErr w:type="spellEnd"/>
      <w:r w:rsidR="003B5453" w:rsidRPr="0074308B">
        <w:rPr>
          <w:rFonts w:ascii="Cambria" w:hAnsi="Cambria" w:cs="Cambria"/>
        </w:rPr>
        <w:t xml:space="preserve"> during cellular stress (Perry et al. 2000; Perry 2002).</w:t>
      </w:r>
      <w:r w:rsidR="003D3AD6">
        <w:rPr>
          <w:rFonts w:ascii="Cambria" w:hAnsi="Cambria" w:cs="Cambria"/>
        </w:rPr>
        <w:t xml:space="preserve">  Sptlc1 is highly conserved across its amino acid sequence, including a 21 residue </w:t>
      </w:r>
      <w:proofErr w:type="spellStart"/>
      <w:r w:rsidR="003D3AD6">
        <w:rPr>
          <w:rFonts w:ascii="Cambria" w:hAnsi="Cambria" w:cs="Cambria"/>
        </w:rPr>
        <w:t>transmembrane</w:t>
      </w:r>
      <w:proofErr w:type="spellEnd"/>
      <w:r w:rsidR="003D3AD6">
        <w:rPr>
          <w:rFonts w:ascii="Cambria" w:hAnsi="Cambria" w:cs="Cambria"/>
        </w:rPr>
        <w:t xml:space="preserve"> region originally identified in </w:t>
      </w:r>
      <w:r w:rsidR="003D3AD6">
        <w:rPr>
          <w:rFonts w:ascii="Cambria" w:hAnsi="Cambria" w:cs="Cambria"/>
          <w:i/>
        </w:rPr>
        <w:t>H. sapiens</w:t>
      </w:r>
      <w:r w:rsidR="003D3AD6">
        <w:rPr>
          <w:rFonts w:ascii="Cambria" w:hAnsi="Cambria" w:cs="Cambria"/>
        </w:rPr>
        <w:t xml:space="preserve"> (</w:t>
      </w:r>
      <w:proofErr w:type="spellStart"/>
      <w:r w:rsidR="003D3AD6">
        <w:rPr>
          <w:rFonts w:ascii="Cambria" w:hAnsi="Cambria" w:cs="Cambria"/>
        </w:rPr>
        <w:t>Hanada</w:t>
      </w:r>
      <w:proofErr w:type="spellEnd"/>
      <w:r w:rsidR="003D3AD6">
        <w:rPr>
          <w:rFonts w:ascii="Cambria" w:hAnsi="Cambria" w:cs="Cambria"/>
        </w:rPr>
        <w:t xml:space="preserve"> et al. 2003).</w:t>
      </w:r>
      <w:r w:rsidRPr="0074308B">
        <w:rPr>
          <w:rFonts w:ascii="Cambria" w:hAnsi="Cambria" w:cs="Cambria"/>
        </w:rPr>
        <w:t xml:space="preserve"> </w:t>
      </w:r>
      <w:r w:rsidR="008D0A85" w:rsidRPr="0074308B">
        <w:rPr>
          <w:rFonts w:ascii="Cambria" w:hAnsi="Cambria" w:cs="Cambria"/>
        </w:rPr>
        <w:t xml:space="preserve"> </w:t>
      </w:r>
      <w:r w:rsidRPr="0074308B">
        <w:rPr>
          <w:rFonts w:ascii="Cambria" w:hAnsi="Cambria" w:cs="Cambria"/>
        </w:rPr>
        <w:t>There are two forms of</w:t>
      </w:r>
      <w:r w:rsidRPr="00041B11">
        <w:rPr>
          <w:rFonts w:ascii="Cambria" w:hAnsi="Cambria" w:cs="Cambria"/>
          <w:i/>
        </w:rPr>
        <w:t xml:space="preserve"> H. sapiens </w:t>
      </w:r>
      <w:proofErr w:type="spellStart"/>
      <w:r w:rsidRPr="0074308B">
        <w:rPr>
          <w:rFonts w:ascii="Cambria" w:hAnsi="Cambria" w:cs="Cambria"/>
        </w:rPr>
        <w:t>Sptlc</w:t>
      </w:r>
      <w:proofErr w:type="spellEnd"/>
      <w:r w:rsidRPr="0074308B">
        <w:rPr>
          <w:rFonts w:ascii="Cambria" w:hAnsi="Cambria" w:cs="Cambria"/>
        </w:rPr>
        <w:t xml:space="preserve"> – LCB1 and LCB2</w:t>
      </w:r>
      <w:r w:rsidR="007F5EEA">
        <w:rPr>
          <w:rFonts w:ascii="Cambria" w:hAnsi="Cambria" w:cs="Cambria"/>
        </w:rPr>
        <w:t xml:space="preserve"> (</w:t>
      </w:r>
      <w:proofErr w:type="spellStart"/>
      <w:r w:rsidR="007F5EEA">
        <w:rPr>
          <w:rFonts w:ascii="Cambria" w:hAnsi="Cambria" w:cs="Cambria"/>
        </w:rPr>
        <w:t>Hanada</w:t>
      </w:r>
      <w:proofErr w:type="spellEnd"/>
      <w:r w:rsidR="007F5EEA">
        <w:rPr>
          <w:rFonts w:ascii="Cambria" w:hAnsi="Cambria" w:cs="Cambria"/>
        </w:rPr>
        <w:t xml:space="preserve"> 2003)</w:t>
      </w:r>
      <w:r w:rsidRPr="0074308B">
        <w:rPr>
          <w:rFonts w:ascii="Cambria" w:hAnsi="Cambria" w:cs="Cambria"/>
        </w:rPr>
        <w:t>.</w:t>
      </w:r>
      <w:r w:rsidR="003D3AD6">
        <w:rPr>
          <w:rFonts w:ascii="Cambria" w:hAnsi="Cambria" w:cs="Cambria"/>
        </w:rPr>
        <w:t xml:space="preserve">  </w:t>
      </w:r>
      <w:r w:rsidR="003D3AD6" w:rsidRPr="003B1B49">
        <w:rPr>
          <w:rFonts w:ascii="Cambria" w:hAnsi="Cambria" w:cs="Cambria"/>
          <w:i/>
        </w:rPr>
        <w:t>H.</w:t>
      </w:r>
      <w:r w:rsidR="003D3AD6">
        <w:rPr>
          <w:rFonts w:ascii="Cambria" w:hAnsi="Cambria" w:cs="Cambria"/>
          <w:i/>
        </w:rPr>
        <w:t xml:space="preserve"> </w:t>
      </w:r>
      <w:proofErr w:type="gramStart"/>
      <w:r w:rsidR="003D3AD6">
        <w:rPr>
          <w:rFonts w:ascii="Cambria" w:hAnsi="Cambria" w:cs="Cambria"/>
          <w:i/>
        </w:rPr>
        <w:t>sapiens</w:t>
      </w:r>
      <w:proofErr w:type="gramEnd"/>
      <w:r w:rsidR="003D3AD6">
        <w:rPr>
          <w:rFonts w:ascii="Cambria" w:hAnsi="Cambria" w:cs="Cambria"/>
          <w:i/>
        </w:rPr>
        <w:t xml:space="preserve"> </w:t>
      </w:r>
      <w:r w:rsidR="003D3AD6" w:rsidRPr="0074308B">
        <w:rPr>
          <w:rFonts w:ascii="Cambria" w:hAnsi="Cambria" w:cs="Cambria"/>
        </w:rPr>
        <w:t xml:space="preserve">LCB2 has a conserved motif that binds </w:t>
      </w:r>
      <w:proofErr w:type="spellStart"/>
      <w:r w:rsidR="003D3AD6" w:rsidRPr="0074308B">
        <w:rPr>
          <w:rFonts w:ascii="Cambria" w:hAnsi="Cambria" w:cs="Cambria"/>
        </w:rPr>
        <w:t>pyridoxal</w:t>
      </w:r>
      <w:proofErr w:type="spellEnd"/>
      <w:r w:rsidR="003D3AD6" w:rsidRPr="0074308B">
        <w:rPr>
          <w:rFonts w:ascii="Cambria" w:hAnsi="Cambria" w:cs="Cambria"/>
        </w:rPr>
        <w:t xml:space="preserve"> phosphate (PLP) (</w:t>
      </w:r>
      <w:proofErr w:type="spellStart"/>
      <w:r w:rsidR="003D3AD6" w:rsidRPr="0074308B">
        <w:rPr>
          <w:rFonts w:ascii="Cambria" w:hAnsi="Cambria" w:cs="Cambria"/>
        </w:rPr>
        <w:t>Hanada</w:t>
      </w:r>
      <w:proofErr w:type="spellEnd"/>
      <w:r w:rsidR="003D3AD6" w:rsidRPr="0074308B">
        <w:rPr>
          <w:rFonts w:ascii="Cambria" w:hAnsi="Cambria" w:cs="Cambria"/>
        </w:rPr>
        <w:t xml:space="preserve"> 2003</w:t>
      </w:r>
      <w:r w:rsidR="003D3AD6">
        <w:rPr>
          <w:rFonts w:ascii="Cambria" w:hAnsi="Cambria" w:cs="Cambria"/>
        </w:rPr>
        <w:t xml:space="preserve">; </w:t>
      </w:r>
      <w:proofErr w:type="spellStart"/>
      <w:r w:rsidR="003D3AD6">
        <w:rPr>
          <w:rFonts w:ascii="Cambria" w:hAnsi="Cambria" w:cs="Cambria"/>
        </w:rPr>
        <w:t>Momany</w:t>
      </w:r>
      <w:proofErr w:type="spellEnd"/>
      <w:r w:rsidR="003D3AD6">
        <w:rPr>
          <w:rFonts w:ascii="Cambria" w:hAnsi="Cambria" w:cs="Cambria"/>
        </w:rPr>
        <w:t xml:space="preserve"> et al. 2008</w:t>
      </w:r>
      <w:r w:rsidR="003D3AD6" w:rsidRPr="0074308B">
        <w:rPr>
          <w:rFonts w:ascii="Cambria" w:hAnsi="Cambria" w:cs="Cambria"/>
        </w:rPr>
        <w:t xml:space="preserve">), but LCB1 has an asparagine instead, which is </w:t>
      </w:r>
      <w:r w:rsidR="00FA7CCC">
        <w:rPr>
          <w:rFonts w:ascii="Cambria" w:hAnsi="Cambria" w:cs="Cambria"/>
        </w:rPr>
        <w:t>homologous to the</w:t>
      </w:r>
      <w:r w:rsidR="003D3AD6" w:rsidRPr="0074308B">
        <w:rPr>
          <w:rFonts w:ascii="Cambria" w:hAnsi="Cambria" w:cs="Cambria"/>
        </w:rPr>
        <w:t xml:space="preserve"> </w:t>
      </w:r>
      <w:r w:rsidR="003D3AD6" w:rsidRPr="00041B11">
        <w:rPr>
          <w:rFonts w:ascii="Cambria" w:hAnsi="Cambria" w:cs="Cambria"/>
          <w:i/>
        </w:rPr>
        <w:t xml:space="preserve">C. </w:t>
      </w:r>
      <w:proofErr w:type="spellStart"/>
      <w:r w:rsidR="003D3AD6" w:rsidRPr="00041B11">
        <w:rPr>
          <w:rFonts w:ascii="Cambria" w:hAnsi="Cambria" w:cs="Cambria"/>
          <w:i/>
        </w:rPr>
        <w:t>gigas</w:t>
      </w:r>
      <w:proofErr w:type="spellEnd"/>
      <w:r w:rsidR="003D3AD6" w:rsidRPr="0074308B">
        <w:rPr>
          <w:rFonts w:ascii="Cambria" w:hAnsi="Cambria" w:cs="Cambria"/>
        </w:rPr>
        <w:t xml:space="preserve"> sequence</w:t>
      </w:r>
      <w:r w:rsidR="003D3AD6">
        <w:rPr>
          <w:rFonts w:ascii="Cambria" w:hAnsi="Cambria" w:cs="Cambria"/>
        </w:rPr>
        <w:t>.</w:t>
      </w:r>
      <w:r w:rsidR="005F67C6">
        <w:rPr>
          <w:rFonts w:ascii="Cambria" w:hAnsi="Cambria" w:cs="Cambria"/>
        </w:rPr>
        <w:t xml:space="preserve">  In </w:t>
      </w:r>
      <w:r w:rsidR="003B5453">
        <w:rPr>
          <w:rFonts w:ascii="Cambria" w:hAnsi="Cambria" w:cs="Cambria"/>
          <w:i/>
        </w:rPr>
        <w:t xml:space="preserve">H. </w:t>
      </w:r>
      <w:r w:rsidR="003B5453" w:rsidRPr="003B5453">
        <w:rPr>
          <w:rFonts w:ascii="Cambria" w:hAnsi="Cambria" w:cs="Cambria"/>
          <w:i/>
        </w:rPr>
        <w:t>sapiens</w:t>
      </w:r>
      <w:r w:rsidR="003B5453">
        <w:rPr>
          <w:rFonts w:ascii="Cambria" w:hAnsi="Cambria" w:cs="Cambria"/>
        </w:rPr>
        <w:t>, LCB1 is necessary for the maintenance of LCB2 and does not perform the same catalytic functions (</w:t>
      </w:r>
      <w:proofErr w:type="spellStart"/>
      <w:r w:rsidR="003B5453">
        <w:rPr>
          <w:rFonts w:ascii="Cambria" w:hAnsi="Cambria" w:cs="Cambria"/>
        </w:rPr>
        <w:t>Hanada</w:t>
      </w:r>
      <w:proofErr w:type="spellEnd"/>
      <w:r w:rsidR="003B5453">
        <w:rPr>
          <w:rFonts w:ascii="Cambria" w:hAnsi="Cambria" w:cs="Cambria"/>
        </w:rPr>
        <w:t xml:space="preserve"> 2003).  Further investigation will determine if </w:t>
      </w:r>
      <w:r w:rsidR="003B5453">
        <w:rPr>
          <w:rFonts w:ascii="Cambria" w:hAnsi="Cambria" w:cs="Cambria"/>
          <w:i/>
        </w:rPr>
        <w:t xml:space="preserve">C. </w:t>
      </w:r>
      <w:proofErr w:type="spellStart"/>
      <w:r w:rsidR="003B5453">
        <w:rPr>
          <w:rFonts w:ascii="Cambria" w:hAnsi="Cambria" w:cs="Cambria"/>
          <w:i/>
        </w:rPr>
        <w:t>gigas</w:t>
      </w:r>
      <w:proofErr w:type="spellEnd"/>
      <w:r w:rsidR="003B5453">
        <w:rPr>
          <w:rFonts w:ascii="Cambria" w:hAnsi="Cambria" w:cs="Cambria"/>
        </w:rPr>
        <w:t xml:space="preserve"> has both forms of </w:t>
      </w:r>
      <w:proofErr w:type="spellStart"/>
      <w:r w:rsidR="003B5453">
        <w:rPr>
          <w:rFonts w:ascii="Cambria" w:hAnsi="Cambria" w:cs="Cambria"/>
        </w:rPr>
        <w:t>Sptlc</w:t>
      </w:r>
      <w:proofErr w:type="spellEnd"/>
      <w:r w:rsidR="003B5453">
        <w:rPr>
          <w:rFonts w:ascii="Cambria" w:hAnsi="Cambria" w:cs="Cambria"/>
        </w:rPr>
        <w:t>.</w:t>
      </w:r>
      <w:commentRangeStart w:id="71"/>
      <w:r w:rsidR="003B5453">
        <w:rPr>
          <w:rFonts w:ascii="Cambria" w:hAnsi="Cambria" w:cs="Cambria"/>
        </w:rPr>
        <w:t xml:space="preserve"> </w:t>
      </w:r>
      <w:r w:rsidRPr="0074308B">
        <w:rPr>
          <w:rFonts w:ascii="Cambria" w:hAnsi="Cambria" w:cs="Cambria"/>
        </w:rPr>
        <w:t> </w:t>
      </w:r>
      <w:commentRangeEnd w:id="71"/>
      <w:r w:rsidR="00A63DF0">
        <w:rPr>
          <w:rStyle w:val="CommentReference"/>
        </w:rPr>
        <w:commentReference w:id="71"/>
      </w:r>
    </w:p>
    <w:p w14:paraId="63B4431B" w14:textId="44F55BB9" w:rsidR="00917AF3" w:rsidRPr="003D3AD6" w:rsidRDefault="0074308B" w:rsidP="003D3AD6">
      <w:pPr>
        <w:widowControl w:val="0"/>
        <w:autoSpaceDE w:val="0"/>
        <w:autoSpaceDN w:val="0"/>
        <w:adjustRightInd w:val="0"/>
        <w:ind w:firstLine="720"/>
        <w:rPr>
          <w:rFonts w:ascii="Cambria" w:hAnsi="Cambria" w:cs="Cambria"/>
        </w:rPr>
      </w:pPr>
      <w:r w:rsidRPr="0074308B">
        <w:rPr>
          <w:rFonts w:ascii="Cambria" w:hAnsi="Cambria" w:cs="Cambria"/>
        </w:rPr>
        <w:t xml:space="preserve">The product of the reaction catalyzed by </w:t>
      </w:r>
      <w:r w:rsidR="00FD400C">
        <w:rPr>
          <w:rFonts w:ascii="Cambria" w:hAnsi="Cambria" w:cs="Cambria"/>
        </w:rPr>
        <w:t xml:space="preserve">serine </w:t>
      </w:r>
      <w:proofErr w:type="spellStart"/>
      <w:r w:rsidR="00FD400C">
        <w:rPr>
          <w:rFonts w:ascii="Cambria" w:hAnsi="Cambria" w:cs="Cambria"/>
        </w:rPr>
        <w:t>palmitoyltransferase</w:t>
      </w:r>
      <w:proofErr w:type="spellEnd"/>
      <w:r w:rsidR="00FD400C" w:rsidRPr="0074308B">
        <w:rPr>
          <w:rFonts w:ascii="Cambria" w:hAnsi="Cambria" w:cs="Cambria"/>
        </w:rPr>
        <w:t xml:space="preserve"> </w:t>
      </w:r>
      <w:r w:rsidRPr="0074308B">
        <w:rPr>
          <w:rFonts w:ascii="Cambria" w:hAnsi="Cambria" w:cs="Cambria"/>
        </w:rPr>
        <w:t xml:space="preserve">is 3-ketosphinganine.  3-ketosphinganine is reduced by a NADPH-dependent </w:t>
      </w:r>
      <w:proofErr w:type="spellStart"/>
      <w:r w:rsidRPr="0074308B">
        <w:rPr>
          <w:rFonts w:ascii="Cambria" w:hAnsi="Cambria" w:cs="Cambria"/>
        </w:rPr>
        <w:t>reductase</w:t>
      </w:r>
      <w:proofErr w:type="spellEnd"/>
      <w:r w:rsidRPr="0074308B">
        <w:rPr>
          <w:rFonts w:ascii="Cambria" w:hAnsi="Cambria" w:cs="Cambria"/>
        </w:rPr>
        <w:t xml:space="preserve"> to </w:t>
      </w:r>
      <w:proofErr w:type="spellStart"/>
      <w:r w:rsidRPr="0074308B">
        <w:rPr>
          <w:rFonts w:ascii="Cambria" w:hAnsi="Cambria" w:cs="Cambria"/>
        </w:rPr>
        <w:t>dihydrosphingosine</w:t>
      </w:r>
      <w:proofErr w:type="spellEnd"/>
      <w:r w:rsidRPr="0074308B">
        <w:rPr>
          <w:rFonts w:ascii="Cambria" w:hAnsi="Cambria" w:cs="Cambria"/>
        </w:rPr>
        <w:t xml:space="preserve">.  The enzyme that catalyzes this reaction is 3-ketodihydrosphingonsine </w:t>
      </w:r>
      <w:proofErr w:type="spellStart"/>
      <w:r w:rsidRPr="0074308B">
        <w:rPr>
          <w:rFonts w:ascii="Cambria" w:hAnsi="Cambria" w:cs="Cambria"/>
        </w:rPr>
        <w:t>reductase</w:t>
      </w:r>
      <w:proofErr w:type="spellEnd"/>
      <w:r w:rsidRPr="0074308B">
        <w:rPr>
          <w:rFonts w:ascii="Cambria" w:hAnsi="Cambria" w:cs="Cambria"/>
        </w:rPr>
        <w:t xml:space="preserve"> (3KDSR).   </w:t>
      </w:r>
      <w:r w:rsidR="003D3AD6">
        <w:rPr>
          <w:rFonts w:ascii="Cambria" w:hAnsi="Cambria" w:cs="Cambria"/>
        </w:rPr>
        <w:t>3KDSR contains two functional sites that are highly conserved, based on the amino acid alignment: an NADH/NADPH binding site and a catalytic site (</w:t>
      </w:r>
      <w:proofErr w:type="spellStart"/>
      <w:r w:rsidR="003B5453">
        <w:rPr>
          <w:rFonts w:ascii="Cambria" w:hAnsi="Cambria" w:cs="Cambria"/>
        </w:rPr>
        <w:t>Kihara</w:t>
      </w:r>
      <w:proofErr w:type="spellEnd"/>
      <w:r w:rsidR="003B5453">
        <w:rPr>
          <w:rFonts w:ascii="Cambria" w:hAnsi="Cambria" w:cs="Cambria"/>
        </w:rPr>
        <w:t xml:space="preserve"> &amp; Igarashi 2004; </w:t>
      </w:r>
      <w:r w:rsidR="003D3AD6">
        <w:rPr>
          <w:rFonts w:ascii="Cambria" w:hAnsi="Cambria" w:cs="Cambria"/>
        </w:rPr>
        <w:t>Figure 3).</w:t>
      </w:r>
      <w:r w:rsidR="00917AF3" w:rsidRPr="0074308B">
        <w:rPr>
          <w:rFonts w:ascii="Cambria" w:hAnsi="Cambria" w:cs="Cambria"/>
        </w:rPr>
        <w:t xml:space="preserve">  All four amino </w:t>
      </w:r>
      <w:r w:rsidR="00917AF3" w:rsidRPr="0074308B">
        <w:rPr>
          <w:rFonts w:ascii="Cambria" w:hAnsi="Cambria" w:cs="Cambria"/>
        </w:rPr>
        <w:lastRenderedPageBreak/>
        <w:t>acid sequences</w:t>
      </w:r>
      <w:r w:rsidR="00917AF3">
        <w:rPr>
          <w:rFonts w:ascii="Cambria" w:hAnsi="Cambria" w:cs="Cambria"/>
        </w:rPr>
        <w:t xml:space="preserve"> – </w:t>
      </w:r>
      <w:r w:rsidR="00917AF3">
        <w:rPr>
          <w:rFonts w:ascii="Cambria" w:hAnsi="Cambria" w:cs="Cambria"/>
          <w:i/>
        </w:rPr>
        <w:t xml:space="preserve">C. </w:t>
      </w:r>
      <w:proofErr w:type="spellStart"/>
      <w:r w:rsidR="00917AF3">
        <w:rPr>
          <w:rFonts w:ascii="Cambria" w:hAnsi="Cambria" w:cs="Cambria"/>
          <w:i/>
        </w:rPr>
        <w:t>gigas</w:t>
      </w:r>
      <w:proofErr w:type="spellEnd"/>
      <w:r w:rsidR="00917AF3">
        <w:rPr>
          <w:rFonts w:ascii="Cambria" w:hAnsi="Cambria" w:cs="Cambria"/>
        </w:rPr>
        <w:t xml:space="preserve">, </w:t>
      </w:r>
      <w:r w:rsidR="00917AF3">
        <w:rPr>
          <w:rFonts w:ascii="Cambria" w:hAnsi="Cambria" w:cs="Cambria"/>
          <w:i/>
        </w:rPr>
        <w:t>H. sapiens</w:t>
      </w:r>
      <w:r w:rsidR="00917AF3">
        <w:rPr>
          <w:rFonts w:ascii="Cambria" w:hAnsi="Cambria" w:cs="Cambria"/>
        </w:rPr>
        <w:t xml:space="preserve">, </w:t>
      </w:r>
      <w:r w:rsidR="00917AF3">
        <w:rPr>
          <w:rFonts w:ascii="Cambria" w:hAnsi="Cambria" w:cs="Cambria"/>
          <w:i/>
        </w:rPr>
        <w:t xml:space="preserve">M. </w:t>
      </w:r>
      <w:proofErr w:type="spellStart"/>
      <w:r w:rsidR="00917AF3">
        <w:rPr>
          <w:rFonts w:ascii="Cambria" w:hAnsi="Cambria" w:cs="Cambria"/>
          <w:i/>
        </w:rPr>
        <w:t>musculus</w:t>
      </w:r>
      <w:proofErr w:type="spellEnd"/>
      <w:r w:rsidR="00917AF3">
        <w:rPr>
          <w:rFonts w:ascii="Cambria" w:hAnsi="Cambria" w:cs="Cambria"/>
        </w:rPr>
        <w:t xml:space="preserve">, and </w:t>
      </w:r>
      <w:r w:rsidR="00917AF3">
        <w:rPr>
          <w:rFonts w:ascii="Cambria" w:hAnsi="Cambria" w:cs="Cambria"/>
          <w:i/>
        </w:rPr>
        <w:t xml:space="preserve">D. </w:t>
      </w:r>
      <w:proofErr w:type="spellStart"/>
      <w:r w:rsidR="00917AF3">
        <w:rPr>
          <w:rFonts w:ascii="Cambria" w:hAnsi="Cambria" w:cs="Cambria"/>
          <w:i/>
        </w:rPr>
        <w:t>rerio</w:t>
      </w:r>
      <w:proofErr w:type="spellEnd"/>
      <w:r w:rsidR="00917AF3">
        <w:rPr>
          <w:rFonts w:ascii="Cambria" w:hAnsi="Cambria" w:cs="Cambria"/>
        </w:rPr>
        <w:t xml:space="preserve"> -</w:t>
      </w:r>
      <w:r w:rsidR="00917AF3" w:rsidRPr="0074308B">
        <w:rPr>
          <w:rFonts w:ascii="Cambria" w:hAnsi="Cambria" w:cs="Cambria"/>
        </w:rPr>
        <w:t xml:space="preserve"> share more of </w:t>
      </w:r>
      <w:r w:rsidR="003D3AD6">
        <w:rPr>
          <w:rFonts w:ascii="Cambria" w:hAnsi="Cambria" w:cs="Cambria"/>
        </w:rPr>
        <w:t>the catalytic site</w:t>
      </w:r>
      <w:r w:rsidR="00917AF3" w:rsidRPr="0074308B">
        <w:rPr>
          <w:rFonts w:ascii="Cambria" w:hAnsi="Cambria" w:cs="Cambria"/>
        </w:rPr>
        <w:t xml:space="preserve"> motif than previously described: </w:t>
      </w:r>
      <w:r w:rsidR="00917AF3" w:rsidRPr="0074308B">
        <w:rPr>
          <w:rFonts w:ascii="Cambria" w:hAnsi="Cambria" w:cs="Cambria"/>
          <w:i/>
          <w:iCs/>
        </w:rPr>
        <w:t>Tyr-</w:t>
      </w:r>
      <w:proofErr w:type="spellStart"/>
      <w:r w:rsidR="00917AF3" w:rsidRPr="0074308B">
        <w:rPr>
          <w:rFonts w:ascii="Cambria" w:hAnsi="Cambria" w:cs="Cambria"/>
          <w:i/>
          <w:iCs/>
        </w:rPr>
        <w:t>Ser</w:t>
      </w:r>
      <w:proofErr w:type="spellEnd"/>
      <w:r w:rsidR="00917AF3" w:rsidRPr="0074308B">
        <w:rPr>
          <w:rFonts w:ascii="Cambria" w:hAnsi="Cambria" w:cs="Cambria"/>
          <w:i/>
          <w:iCs/>
        </w:rPr>
        <w:t>-X-</w:t>
      </w:r>
      <w:proofErr w:type="spellStart"/>
      <w:r w:rsidR="00917AF3" w:rsidRPr="0074308B">
        <w:rPr>
          <w:rFonts w:ascii="Cambria" w:hAnsi="Cambria" w:cs="Cambria"/>
          <w:i/>
          <w:iCs/>
        </w:rPr>
        <w:t>Ser</w:t>
      </w:r>
      <w:proofErr w:type="spellEnd"/>
      <w:r w:rsidR="00917AF3" w:rsidRPr="0074308B">
        <w:rPr>
          <w:rFonts w:ascii="Cambria" w:hAnsi="Cambria" w:cs="Cambria"/>
          <w:i/>
          <w:iCs/>
        </w:rPr>
        <w:t>-Lys</w:t>
      </w:r>
      <w:r w:rsidR="00917AF3" w:rsidRPr="0074308B">
        <w:rPr>
          <w:rFonts w:ascii="Cambria" w:hAnsi="Cambria" w:cs="Cambria"/>
        </w:rPr>
        <w:t>, beginning at position 187 on the alignment</w:t>
      </w:r>
      <w:r w:rsidR="00917AF3">
        <w:rPr>
          <w:rFonts w:ascii="Cambria" w:hAnsi="Cambria" w:cs="Cambria"/>
        </w:rPr>
        <w:t xml:space="preserve"> (</w:t>
      </w:r>
      <w:proofErr w:type="spellStart"/>
      <w:r w:rsidR="003D3AD6" w:rsidRPr="0074308B">
        <w:rPr>
          <w:rFonts w:ascii="Cambria" w:hAnsi="Cambria" w:cs="Cambria"/>
        </w:rPr>
        <w:t>Kihara</w:t>
      </w:r>
      <w:proofErr w:type="spellEnd"/>
      <w:r w:rsidR="003D3AD6" w:rsidRPr="0074308B">
        <w:rPr>
          <w:rFonts w:ascii="Cambria" w:hAnsi="Cambria" w:cs="Cambria"/>
        </w:rPr>
        <w:t xml:space="preserve"> &amp; Igarashi 2004</w:t>
      </w:r>
      <w:r w:rsidR="003D3AD6">
        <w:rPr>
          <w:rFonts w:ascii="Cambria" w:hAnsi="Cambria" w:cs="Cambria"/>
        </w:rPr>
        <w:t xml:space="preserve">; </w:t>
      </w:r>
      <w:r w:rsidR="00917AF3">
        <w:rPr>
          <w:rFonts w:ascii="Cambria" w:hAnsi="Cambria" w:cs="Cambria"/>
        </w:rPr>
        <w:t>Figure 3)</w:t>
      </w:r>
      <w:r w:rsidR="00917AF3" w:rsidRPr="0074308B">
        <w:rPr>
          <w:rFonts w:ascii="Cambria" w:hAnsi="Cambria" w:cs="Cambria"/>
        </w:rPr>
        <w:t>.   </w:t>
      </w:r>
      <w:r w:rsidR="00FA7CCC">
        <w:rPr>
          <w:rFonts w:ascii="Cambria" w:hAnsi="Cambria" w:cs="Cambria"/>
        </w:rPr>
        <w:t>The</w:t>
      </w:r>
      <w:r w:rsidR="00917AF3" w:rsidRPr="0074308B">
        <w:rPr>
          <w:rFonts w:ascii="Cambria" w:hAnsi="Cambria" w:cs="Cambria"/>
        </w:rPr>
        <w:t xml:space="preserve"> motif </w:t>
      </w:r>
      <w:r w:rsidR="00FA7CCC">
        <w:rPr>
          <w:rFonts w:ascii="Cambria" w:hAnsi="Cambria" w:cs="Cambria"/>
        </w:rPr>
        <w:t>of the</w:t>
      </w:r>
      <w:r w:rsidR="00917AF3" w:rsidRPr="0074308B">
        <w:rPr>
          <w:rFonts w:ascii="Cambria" w:hAnsi="Cambria" w:cs="Cambria"/>
        </w:rPr>
        <w:t xml:space="preserve"> </w:t>
      </w:r>
      <w:r w:rsidR="003D3AD6">
        <w:rPr>
          <w:rFonts w:ascii="Cambria" w:hAnsi="Cambria" w:cs="Cambria"/>
        </w:rPr>
        <w:t>NADH/NADPH binding site</w:t>
      </w:r>
      <w:r w:rsidR="00917AF3" w:rsidRPr="0074308B">
        <w:rPr>
          <w:rFonts w:ascii="Cambria" w:hAnsi="Cambria" w:cs="Cambria"/>
        </w:rPr>
        <w:t xml:space="preserve"> </w:t>
      </w:r>
      <w:r w:rsidR="00FA7CCC">
        <w:rPr>
          <w:rFonts w:ascii="Cambria" w:hAnsi="Cambria" w:cs="Cambria"/>
        </w:rPr>
        <w:t xml:space="preserve">is </w:t>
      </w:r>
      <w:r w:rsidR="00917AF3" w:rsidRPr="0074308B">
        <w:rPr>
          <w:rFonts w:ascii="Cambria" w:hAnsi="Cambria" w:cs="Cambria"/>
        </w:rPr>
        <w:t xml:space="preserve">identical in its entirety – </w:t>
      </w:r>
      <w:proofErr w:type="spellStart"/>
      <w:r w:rsidR="00917AF3" w:rsidRPr="0074308B">
        <w:rPr>
          <w:rFonts w:ascii="Cambria" w:hAnsi="Cambria" w:cs="Cambria"/>
          <w:i/>
          <w:iCs/>
        </w:rPr>
        <w:t>Gly</w:t>
      </w:r>
      <w:proofErr w:type="spellEnd"/>
      <w:r w:rsidR="00917AF3" w:rsidRPr="0074308B">
        <w:rPr>
          <w:rFonts w:ascii="Cambria" w:hAnsi="Cambria" w:cs="Cambria"/>
          <w:i/>
          <w:iCs/>
        </w:rPr>
        <w:t>-</w:t>
      </w:r>
      <w:proofErr w:type="spellStart"/>
      <w:r w:rsidR="00917AF3" w:rsidRPr="0074308B">
        <w:rPr>
          <w:rFonts w:ascii="Cambria" w:hAnsi="Cambria" w:cs="Cambria"/>
          <w:i/>
          <w:iCs/>
        </w:rPr>
        <w:t>Gly</w:t>
      </w:r>
      <w:proofErr w:type="spellEnd"/>
      <w:r w:rsidR="00917AF3" w:rsidRPr="0074308B">
        <w:rPr>
          <w:rFonts w:ascii="Cambria" w:hAnsi="Cambria" w:cs="Cambria"/>
          <w:i/>
          <w:iCs/>
        </w:rPr>
        <w:t>-</w:t>
      </w:r>
      <w:proofErr w:type="spellStart"/>
      <w:r w:rsidR="00917AF3" w:rsidRPr="0074308B">
        <w:rPr>
          <w:rFonts w:ascii="Cambria" w:hAnsi="Cambria" w:cs="Cambria"/>
          <w:i/>
          <w:iCs/>
        </w:rPr>
        <w:t>Ser</w:t>
      </w:r>
      <w:proofErr w:type="spellEnd"/>
      <w:r w:rsidR="00917AF3" w:rsidRPr="0074308B">
        <w:rPr>
          <w:rFonts w:ascii="Cambria" w:hAnsi="Cambria" w:cs="Cambria"/>
          <w:i/>
          <w:iCs/>
        </w:rPr>
        <w:t>-</w:t>
      </w:r>
      <w:proofErr w:type="spellStart"/>
      <w:r w:rsidR="00917AF3" w:rsidRPr="0074308B">
        <w:rPr>
          <w:rFonts w:ascii="Cambria" w:hAnsi="Cambria" w:cs="Cambria"/>
          <w:i/>
          <w:iCs/>
        </w:rPr>
        <w:t>Ser</w:t>
      </w:r>
      <w:proofErr w:type="spellEnd"/>
      <w:r w:rsidR="00917AF3" w:rsidRPr="0074308B">
        <w:rPr>
          <w:rFonts w:ascii="Cambria" w:hAnsi="Cambria" w:cs="Cambria"/>
          <w:i/>
          <w:iCs/>
        </w:rPr>
        <w:t>-</w:t>
      </w:r>
      <w:proofErr w:type="spellStart"/>
      <w:r w:rsidR="00917AF3" w:rsidRPr="0074308B">
        <w:rPr>
          <w:rFonts w:ascii="Cambria" w:hAnsi="Cambria" w:cs="Cambria"/>
          <w:i/>
          <w:iCs/>
        </w:rPr>
        <w:t>Gly</w:t>
      </w:r>
      <w:proofErr w:type="spellEnd"/>
      <w:r w:rsidR="00917AF3" w:rsidRPr="0074308B">
        <w:rPr>
          <w:rFonts w:ascii="Cambria" w:hAnsi="Cambria" w:cs="Cambria"/>
          <w:i/>
          <w:iCs/>
        </w:rPr>
        <w:t>-Ile-</w:t>
      </w:r>
      <w:proofErr w:type="spellStart"/>
      <w:r w:rsidR="00917AF3" w:rsidRPr="0074308B">
        <w:rPr>
          <w:rFonts w:ascii="Cambria" w:hAnsi="Cambria" w:cs="Cambria"/>
          <w:i/>
          <w:iCs/>
        </w:rPr>
        <w:t>Gly</w:t>
      </w:r>
      <w:proofErr w:type="spellEnd"/>
      <w:r w:rsidR="00917AF3" w:rsidRPr="0074308B">
        <w:rPr>
          <w:rFonts w:ascii="Cambria" w:hAnsi="Cambria" w:cs="Cambria"/>
        </w:rPr>
        <w:t xml:space="preserve"> – across all four sequences/taxa</w:t>
      </w:r>
      <w:r w:rsidR="003D3AD6">
        <w:rPr>
          <w:rFonts w:ascii="Cambria" w:hAnsi="Cambria" w:cs="Cambria"/>
        </w:rPr>
        <w:t xml:space="preserve"> (</w:t>
      </w:r>
      <w:proofErr w:type="spellStart"/>
      <w:r w:rsidR="003D3AD6" w:rsidRPr="0074308B">
        <w:rPr>
          <w:rFonts w:ascii="Cambria" w:hAnsi="Cambria" w:cs="Cambria"/>
        </w:rPr>
        <w:t>Kihara</w:t>
      </w:r>
      <w:proofErr w:type="spellEnd"/>
      <w:r w:rsidR="003D3AD6" w:rsidRPr="0074308B">
        <w:rPr>
          <w:rFonts w:ascii="Cambria" w:hAnsi="Cambria" w:cs="Cambria"/>
        </w:rPr>
        <w:t xml:space="preserve"> &amp; Igarashi 2004</w:t>
      </w:r>
      <w:r w:rsidR="003D3AD6">
        <w:rPr>
          <w:rFonts w:ascii="Cambria" w:hAnsi="Cambria" w:cs="Cambria"/>
        </w:rPr>
        <w:t>; Figure 3).</w:t>
      </w:r>
    </w:p>
    <w:p w14:paraId="3839B01C" w14:textId="4E1FDE49" w:rsidR="0074308B" w:rsidRPr="003B5453"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Acid </w:t>
      </w:r>
      <w:proofErr w:type="spellStart"/>
      <w:r w:rsidRPr="0074308B">
        <w:rPr>
          <w:rFonts w:ascii="Cambria" w:hAnsi="Cambria" w:cs="Cambria"/>
        </w:rPr>
        <w:t>ceramidases</w:t>
      </w:r>
      <w:proofErr w:type="spellEnd"/>
      <w:r w:rsidRPr="0074308B">
        <w:rPr>
          <w:rFonts w:ascii="Cambria" w:hAnsi="Cambria" w:cs="Cambria"/>
        </w:rPr>
        <w:t xml:space="preserve"> are responsible for the hydrolytic breakdown of </w:t>
      </w:r>
      <w:proofErr w:type="spellStart"/>
      <w:r w:rsidRPr="0074308B">
        <w:rPr>
          <w:rFonts w:ascii="Cambria" w:hAnsi="Cambria" w:cs="Cambria"/>
        </w:rPr>
        <w:t>ceramide</w:t>
      </w:r>
      <w:proofErr w:type="spellEnd"/>
      <w:r w:rsidRPr="0074308B">
        <w:rPr>
          <w:rFonts w:ascii="Cambria" w:hAnsi="Cambria" w:cs="Cambria"/>
        </w:rPr>
        <w:t xml:space="preserve"> to </w:t>
      </w:r>
      <w:proofErr w:type="spellStart"/>
      <w:r w:rsidRPr="0074308B">
        <w:rPr>
          <w:rFonts w:ascii="Cambria" w:hAnsi="Cambria" w:cs="Cambria"/>
        </w:rPr>
        <w:t>sphingosine</w:t>
      </w:r>
      <w:proofErr w:type="spellEnd"/>
      <w:r w:rsidRPr="0074308B">
        <w:rPr>
          <w:rFonts w:ascii="Cambria" w:hAnsi="Cambria" w:cs="Cambria"/>
        </w:rPr>
        <w:t xml:space="preserve"> and free fatty acid.  </w:t>
      </w:r>
      <w:commentRangeStart w:id="72"/>
      <w:r w:rsidRPr="0074308B">
        <w:rPr>
          <w:rFonts w:ascii="Cambria" w:hAnsi="Cambria" w:cs="Cambria"/>
        </w:rPr>
        <w:t xml:space="preserve">“Acid” refers to the pH optimum of this particular form of the enzyme, with the maximum activity of the </w:t>
      </w:r>
      <w:r w:rsidRPr="0074308B">
        <w:rPr>
          <w:rFonts w:ascii="Cambria" w:hAnsi="Cambria" w:cs="Cambria"/>
          <w:i/>
          <w:iCs/>
        </w:rPr>
        <w:t>H. sapiens</w:t>
      </w:r>
      <w:r w:rsidRPr="0074308B">
        <w:rPr>
          <w:rFonts w:ascii="Cambria" w:hAnsi="Cambria" w:cs="Cambria"/>
        </w:rPr>
        <w:t xml:space="preserve"> enzyme occurring at pH 3.8-4.3 (Bernardo et al. ‘95</w:t>
      </w:r>
      <w:commentRangeEnd w:id="72"/>
      <w:r w:rsidR="00DD6552">
        <w:rPr>
          <w:rStyle w:val="CommentReference"/>
        </w:rPr>
        <w:commentReference w:id="72"/>
      </w:r>
      <w:r w:rsidRPr="0074308B">
        <w:rPr>
          <w:rFonts w:ascii="Cambria" w:hAnsi="Cambria" w:cs="Cambria"/>
        </w:rPr>
        <w:t xml:space="preserve">).   Four mutations that cause cessation of enzymatic activity (leading to build-up of </w:t>
      </w:r>
      <w:proofErr w:type="spellStart"/>
      <w:r w:rsidRPr="0074308B">
        <w:rPr>
          <w:rFonts w:ascii="Cambria" w:hAnsi="Cambria" w:cs="Cambria"/>
        </w:rPr>
        <w:t>ceramide</w:t>
      </w:r>
      <w:proofErr w:type="spellEnd"/>
      <w:r w:rsidRPr="0074308B">
        <w:rPr>
          <w:rFonts w:ascii="Cambria" w:hAnsi="Cambria" w:cs="Cambria"/>
        </w:rPr>
        <w:t xml:space="preserve">) have been identified in </w:t>
      </w:r>
      <w:r w:rsidRPr="0074308B">
        <w:rPr>
          <w:rFonts w:ascii="Cambria" w:hAnsi="Cambria" w:cs="Cambria"/>
          <w:i/>
          <w:iCs/>
        </w:rPr>
        <w:t>H. sapiens</w:t>
      </w:r>
      <w:r w:rsidRPr="0074308B">
        <w:rPr>
          <w:rFonts w:ascii="Cambria" w:hAnsi="Cambria" w:cs="Cambria"/>
        </w:rPr>
        <w:t xml:space="preserve"> AC (Koch et al. ‘96; Li et al. ‘99).</w:t>
      </w:r>
      <w:r w:rsidR="00FA7CCC">
        <w:rPr>
          <w:rFonts w:ascii="Cambria" w:hAnsi="Cambria" w:cs="Cambria"/>
        </w:rPr>
        <w:t xml:space="preserve">  These mutations are responsible for a lethal disease, reinforcing the physiological importance of </w:t>
      </w:r>
      <w:proofErr w:type="spellStart"/>
      <w:r w:rsidR="00FA7CCC">
        <w:rPr>
          <w:rFonts w:ascii="Cambria" w:hAnsi="Cambria" w:cs="Cambria"/>
        </w:rPr>
        <w:t>ceramide</w:t>
      </w:r>
      <w:proofErr w:type="spellEnd"/>
      <w:r w:rsidR="00FA7CCC">
        <w:rPr>
          <w:rFonts w:ascii="Cambria" w:hAnsi="Cambria" w:cs="Cambria"/>
        </w:rPr>
        <w:t xml:space="preserve"> metabolism (Koch et al. ’96; Li et al. ’99).</w:t>
      </w:r>
      <w:r w:rsidRPr="0074308B">
        <w:rPr>
          <w:rFonts w:ascii="Cambria" w:hAnsi="Cambria" w:cs="Cambria"/>
        </w:rPr>
        <w:t xml:space="preserve">  Increased expression of AC has been found to </w:t>
      </w:r>
      <w:proofErr w:type="spellStart"/>
      <w:r w:rsidRPr="0074308B">
        <w:rPr>
          <w:rFonts w:ascii="Cambria" w:hAnsi="Cambria" w:cs="Cambria"/>
        </w:rPr>
        <w:t>upregulate</w:t>
      </w:r>
      <w:proofErr w:type="spellEnd"/>
      <w:r w:rsidRPr="0074308B">
        <w:rPr>
          <w:rFonts w:ascii="Cambria" w:hAnsi="Cambria" w:cs="Cambria"/>
        </w:rPr>
        <w:t xml:space="preserve"> metabolism of intracellular </w:t>
      </w:r>
      <w:proofErr w:type="spellStart"/>
      <w:r w:rsidRPr="0074308B">
        <w:rPr>
          <w:rFonts w:ascii="Cambria" w:hAnsi="Cambria" w:cs="Cambria"/>
        </w:rPr>
        <w:t>ceramide</w:t>
      </w:r>
      <w:proofErr w:type="spellEnd"/>
      <w:r w:rsidRPr="0074308B">
        <w:rPr>
          <w:rFonts w:ascii="Cambria" w:hAnsi="Cambria" w:cs="Cambria"/>
        </w:rPr>
        <w:t xml:space="preserve"> in mammals (</w:t>
      </w:r>
      <w:proofErr w:type="spellStart"/>
      <w:r w:rsidRPr="0074308B">
        <w:rPr>
          <w:rFonts w:ascii="Cambria" w:hAnsi="Cambria" w:cs="Cambria"/>
        </w:rPr>
        <w:t>Strelow</w:t>
      </w:r>
      <w:proofErr w:type="spellEnd"/>
      <w:r w:rsidRPr="0074308B">
        <w:rPr>
          <w:rFonts w:ascii="Cambria" w:hAnsi="Cambria" w:cs="Cambria"/>
        </w:rPr>
        <w:t xml:space="preserve"> et al. 2000; Chavez et al. 2005).  </w:t>
      </w:r>
      <w:r w:rsidR="00F3364D">
        <w:rPr>
          <w:rFonts w:ascii="Cambria" w:hAnsi="Cambria" w:cs="Cambria"/>
        </w:rPr>
        <w:t xml:space="preserve"> </w:t>
      </w:r>
      <w:r w:rsidRPr="0074308B">
        <w:rPr>
          <w:rFonts w:ascii="Cambria" w:hAnsi="Cambria" w:cs="Cambria"/>
        </w:rPr>
        <w:t> </w:t>
      </w:r>
      <w:r w:rsidR="003B5453">
        <w:rPr>
          <w:rFonts w:ascii="Cambria" w:hAnsi="Cambria" w:cs="Cambria"/>
        </w:rPr>
        <w:t>The up-regulation in response to stress of Cg-</w:t>
      </w:r>
      <w:r w:rsidR="003B5453">
        <w:rPr>
          <w:rFonts w:ascii="Cambria" w:hAnsi="Cambria" w:cs="Cambria"/>
          <w:i/>
        </w:rPr>
        <w:t>AC</w:t>
      </w:r>
      <w:r w:rsidR="003B5453">
        <w:rPr>
          <w:rFonts w:ascii="Cambria" w:hAnsi="Cambria" w:cs="Cambria"/>
        </w:rPr>
        <w:t xml:space="preserve"> in this study may implicate a similar function in </w:t>
      </w:r>
      <w:r w:rsidR="003B5453">
        <w:rPr>
          <w:rFonts w:ascii="Cambria" w:hAnsi="Cambria" w:cs="Cambria"/>
          <w:i/>
        </w:rPr>
        <w:t xml:space="preserve">C. </w:t>
      </w:r>
      <w:proofErr w:type="spellStart"/>
      <w:r w:rsidR="003B5453">
        <w:rPr>
          <w:rFonts w:ascii="Cambria" w:hAnsi="Cambria" w:cs="Cambria"/>
          <w:i/>
        </w:rPr>
        <w:t>gigas</w:t>
      </w:r>
      <w:proofErr w:type="spellEnd"/>
      <w:r w:rsidR="003B5453">
        <w:rPr>
          <w:rFonts w:ascii="Cambria" w:hAnsi="Cambria" w:cs="Cambria"/>
        </w:rPr>
        <w:t xml:space="preserve"> acid </w:t>
      </w:r>
      <w:proofErr w:type="spellStart"/>
      <w:r w:rsidR="003B5453">
        <w:rPr>
          <w:rFonts w:ascii="Cambria" w:hAnsi="Cambria" w:cs="Cambria"/>
        </w:rPr>
        <w:t>ceramidase</w:t>
      </w:r>
      <w:proofErr w:type="spellEnd"/>
      <w:r w:rsidR="003B5453">
        <w:rPr>
          <w:rFonts w:ascii="Cambria" w:hAnsi="Cambria" w:cs="Cambria"/>
        </w:rPr>
        <w:t>.</w:t>
      </w:r>
    </w:p>
    <w:p w14:paraId="05EB3DA0" w14:textId="0C306940" w:rsidR="0074308B" w:rsidRPr="00F060D8" w:rsidRDefault="0074308B" w:rsidP="003D3AD6">
      <w:pPr>
        <w:widowControl w:val="0"/>
        <w:autoSpaceDE w:val="0"/>
        <w:autoSpaceDN w:val="0"/>
        <w:adjustRightInd w:val="0"/>
        <w:ind w:firstLine="720"/>
        <w:rPr>
          <w:rFonts w:ascii="Cambria" w:hAnsi="Cambria" w:cs="Cambria"/>
          <w:i/>
        </w:rPr>
      </w:pPr>
      <w:r w:rsidRPr="0074308B">
        <w:rPr>
          <w:rFonts w:ascii="Cambria" w:hAnsi="Cambria" w:cs="Cambria"/>
        </w:rPr>
        <w:t xml:space="preserve">Ceramide </w:t>
      </w:r>
      <w:proofErr w:type="spellStart"/>
      <w:r w:rsidRPr="0074308B">
        <w:rPr>
          <w:rFonts w:ascii="Cambria" w:hAnsi="Cambria" w:cs="Cambria"/>
        </w:rPr>
        <w:t>glucosyltransferase</w:t>
      </w:r>
      <w:proofErr w:type="spellEnd"/>
      <w:r w:rsidRPr="0074308B">
        <w:rPr>
          <w:rFonts w:ascii="Cambria" w:hAnsi="Cambria" w:cs="Cambria"/>
        </w:rPr>
        <w:t xml:space="preserve">, or </w:t>
      </w:r>
      <w:proofErr w:type="spellStart"/>
      <w:r w:rsidRPr="0074308B">
        <w:rPr>
          <w:rFonts w:ascii="Cambria" w:hAnsi="Cambria" w:cs="Cambria"/>
        </w:rPr>
        <w:t>glucosylceramide</w:t>
      </w:r>
      <w:proofErr w:type="spellEnd"/>
      <w:r w:rsidRPr="0074308B">
        <w:rPr>
          <w:rFonts w:ascii="Cambria" w:hAnsi="Cambria" w:cs="Cambria"/>
        </w:rPr>
        <w:t xml:space="preserve"> synthase, catalyzes the reaction that generates </w:t>
      </w:r>
      <w:proofErr w:type="spellStart"/>
      <w:r w:rsidRPr="0074308B">
        <w:rPr>
          <w:rFonts w:ascii="Cambria" w:hAnsi="Cambria" w:cs="Cambria"/>
        </w:rPr>
        <w:t>glycosphingolipids</w:t>
      </w:r>
      <w:proofErr w:type="spellEnd"/>
      <w:r w:rsidRPr="0074308B">
        <w:rPr>
          <w:rFonts w:ascii="Cambria" w:hAnsi="Cambria" w:cs="Cambria"/>
        </w:rPr>
        <w:t xml:space="preserve"> (GSLs) from </w:t>
      </w:r>
      <w:proofErr w:type="spellStart"/>
      <w:r w:rsidRPr="0074308B">
        <w:rPr>
          <w:rFonts w:ascii="Cambria" w:hAnsi="Cambria" w:cs="Cambria"/>
        </w:rPr>
        <w:t>ceramide</w:t>
      </w:r>
      <w:proofErr w:type="spellEnd"/>
      <w:r w:rsidRPr="0074308B">
        <w:rPr>
          <w:rFonts w:ascii="Cambria" w:hAnsi="Cambria" w:cs="Cambria"/>
        </w:rPr>
        <w:t xml:space="preserve"> (reviewed in Ichikawa &amp; </w:t>
      </w:r>
      <w:proofErr w:type="spellStart"/>
      <w:r w:rsidRPr="0074308B">
        <w:rPr>
          <w:rFonts w:ascii="Cambria" w:hAnsi="Cambria" w:cs="Cambria"/>
        </w:rPr>
        <w:t>Hirabayashi</w:t>
      </w:r>
      <w:proofErr w:type="spellEnd"/>
      <w:r w:rsidRPr="0074308B">
        <w:rPr>
          <w:rFonts w:ascii="Cambria" w:hAnsi="Cambria" w:cs="Cambria"/>
        </w:rPr>
        <w:t xml:space="preserve"> ‘98).  GSLs are important constituents of plasma membranes</w:t>
      </w:r>
      <w:r w:rsidR="007F5EEA">
        <w:rPr>
          <w:rFonts w:ascii="Cambria" w:hAnsi="Cambria" w:cs="Cambria"/>
        </w:rPr>
        <w:t xml:space="preserve"> (</w:t>
      </w:r>
      <w:proofErr w:type="spellStart"/>
      <w:r w:rsidR="007F5EEA">
        <w:rPr>
          <w:rFonts w:ascii="Cambria" w:hAnsi="Cambria" w:cs="Cambria"/>
        </w:rPr>
        <w:t>Hakomori</w:t>
      </w:r>
      <w:proofErr w:type="spellEnd"/>
      <w:r w:rsidR="007F5EEA">
        <w:rPr>
          <w:rFonts w:ascii="Cambria" w:hAnsi="Cambria" w:cs="Cambria"/>
        </w:rPr>
        <w:t xml:space="preserve"> 2003)</w:t>
      </w:r>
      <w:r w:rsidRPr="0074308B">
        <w:rPr>
          <w:rFonts w:ascii="Cambria" w:hAnsi="Cambria" w:cs="Cambria"/>
        </w:rPr>
        <w:t>.</w:t>
      </w:r>
      <w:r w:rsidR="003D3AD6">
        <w:rPr>
          <w:rFonts w:ascii="Cambria" w:hAnsi="Cambria" w:cs="Cambria"/>
        </w:rPr>
        <w:t xml:space="preserve"> </w:t>
      </w:r>
      <w:r w:rsidR="003D3AD6" w:rsidRPr="0074308B">
        <w:rPr>
          <w:rFonts w:ascii="Cambria" w:hAnsi="Cambria" w:cs="Cambria"/>
        </w:rPr>
        <w:t xml:space="preserve"> </w:t>
      </w:r>
      <w:proofErr w:type="spellStart"/>
      <w:r w:rsidRPr="0074308B">
        <w:rPr>
          <w:rFonts w:ascii="Cambria" w:hAnsi="Cambria" w:cs="Cambria"/>
        </w:rPr>
        <w:t>GlcCer</w:t>
      </w:r>
      <w:proofErr w:type="spellEnd"/>
      <w:r w:rsidRPr="0074308B">
        <w:rPr>
          <w:rFonts w:ascii="Cambria" w:hAnsi="Cambria" w:cs="Cambria"/>
        </w:rPr>
        <w:t xml:space="preserve"> is</w:t>
      </w:r>
      <w:r w:rsidR="003D3AD6">
        <w:rPr>
          <w:rFonts w:ascii="Cambria" w:hAnsi="Cambria" w:cs="Cambria"/>
        </w:rPr>
        <w:t xml:space="preserve"> important for cell viability and is</w:t>
      </w:r>
      <w:r w:rsidRPr="0074308B">
        <w:rPr>
          <w:rFonts w:ascii="Cambria" w:hAnsi="Cambria" w:cs="Cambria"/>
        </w:rPr>
        <w:t xml:space="preserve"> present </w:t>
      </w:r>
      <w:r w:rsidR="003D3AD6">
        <w:rPr>
          <w:rFonts w:ascii="Cambria" w:hAnsi="Cambria" w:cs="Cambria"/>
        </w:rPr>
        <w:t xml:space="preserve">in all animals and many plants </w:t>
      </w:r>
      <w:r w:rsidRPr="0074308B">
        <w:rPr>
          <w:rFonts w:ascii="Cambria" w:hAnsi="Cambria" w:cs="Cambria"/>
        </w:rPr>
        <w:t>(</w:t>
      </w:r>
      <w:r w:rsidR="003D3AD6">
        <w:rPr>
          <w:rFonts w:ascii="Cambria" w:hAnsi="Cambria" w:cs="Cambria"/>
        </w:rPr>
        <w:t xml:space="preserve">Ichikawa et al. ’96, </w:t>
      </w:r>
      <w:r w:rsidRPr="0074308B">
        <w:rPr>
          <w:rFonts w:ascii="Cambria" w:hAnsi="Cambria" w:cs="Cambria"/>
        </w:rPr>
        <w:t xml:space="preserve">Ichikawa &amp; </w:t>
      </w:r>
      <w:proofErr w:type="spellStart"/>
      <w:r w:rsidRPr="0074308B">
        <w:rPr>
          <w:rFonts w:ascii="Cambria" w:hAnsi="Cambria" w:cs="Cambria"/>
        </w:rPr>
        <w:t>Hirabayashi</w:t>
      </w:r>
      <w:proofErr w:type="spellEnd"/>
      <w:r w:rsidRPr="0074308B">
        <w:rPr>
          <w:rFonts w:ascii="Cambria" w:hAnsi="Cambria" w:cs="Cambria"/>
        </w:rPr>
        <w:t xml:space="preserve"> ‘98).  </w:t>
      </w:r>
      <w:proofErr w:type="spellStart"/>
      <w:r w:rsidRPr="0074308B">
        <w:rPr>
          <w:rFonts w:ascii="Cambria" w:hAnsi="Cambria" w:cs="Cambria"/>
        </w:rPr>
        <w:t>GlcCer</w:t>
      </w:r>
      <w:proofErr w:type="spellEnd"/>
      <w:r w:rsidRPr="0074308B">
        <w:rPr>
          <w:rFonts w:ascii="Cambria" w:hAnsi="Cambria" w:cs="Cambria"/>
        </w:rPr>
        <w:t xml:space="preserve"> acts efficiently in response to </w:t>
      </w:r>
      <w:proofErr w:type="spellStart"/>
      <w:r w:rsidRPr="0074308B">
        <w:rPr>
          <w:rFonts w:ascii="Cambria" w:hAnsi="Cambria" w:cs="Cambria"/>
        </w:rPr>
        <w:t>ceramide</w:t>
      </w:r>
      <w:proofErr w:type="spellEnd"/>
      <w:r w:rsidRPr="0074308B">
        <w:rPr>
          <w:rFonts w:ascii="Cambria" w:hAnsi="Cambria" w:cs="Cambria"/>
        </w:rPr>
        <w:t xml:space="preserve"> accumulation (Ichikawa &amp; </w:t>
      </w:r>
      <w:proofErr w:type="spellStart"/>
      <w:r w:rsidRPr="0074308B">
        <w:rPr>
          <w:rFonts w:ascii="Cambria" w:hAnsi="Cambria" w:cs="Cambria"/>
        </w:rPr>
        <w:t>Hirabayashi</w:t>
      </w:r>
      <w:proofErr w:type="spellEnd"/>
      <w:r w:rsidRPr="0074308B">
        <w:rPr>
          <w:rFonts w:ascii="Cambria" w:hAnsi="Cambria" w:cs="Cambria"/>
        </w:rPr>
        <w:t xml:space="preserve"> ‘98), which can occur during cellular stress.</w:t>
      </w:r>
      <w:r w:rsidR="003D3AD6">
        <w:rPr>
          <w:rFonts w:ascii="Cambria" w:hAnsi="Cambria" w:cs="Cambria"/>
        </w:rPr>
        <w:t xml:space="preserve">  </w:t>
      </w:r>
      <w:commentRangeStart w:id="73"/>
      <w:r w:rsidR="006B0E8C" w:rsidRPr="0074308B">
        <w:rPr>
          <w:rFonts w:ascii="Cambria" w:hAnsi="Cambria" w:cs="Cambria"/>
        </w:rPr>
        <w:t xml:space="preserve">The structure of the </w:t>
      </w:r>
      <w:r w:rsidR="006B0E8C" w:rsidRPr="0074308B">
        <w:rPr>
          <w:rFonts w:ascii="Cambria" w:hAnsi="Cambria" w:cs="Cambria"/>
          <w:i/>
          <w:iCs/>
        </w:rPr>
        <w:t xml:space="preserve">C. </w:t>
      </w:r>
      <w:proofErr w:type="spellStart"/>
      <w:r w:rsidR="006B0E8C" w:rsidRPr="0074308B">
        <w:rPr>
          <w:rFonts w:ascii="Cambria" w:hAnsi="Cambria" w:cs="Cambria"/>
          <w:i/>
          <w:iCs/>
        </w:rPr>
        <w:t>gigas</w:t>
      </w:r>
      <w:proofErr w:type="spellEnd"/>
      <w:r w:rsidR="006B0E8C" w:rsidRPr="0074308B">
        <w:rPr>
          <w:rFonts w:ascii="Cambria" w:hAnsi="Cambria" w:cs="Cambria"/>
        </w:rPr>
        <w:t xml:space="preserve"> </w:t>
      </w:r>
      <w:proofErr w:type="spellStart"/>
      <w:r w:rsidR="006B0E8C" w:rsidRPr="0074308B">
        <w:rPr>
          <w:rFonts w:ascii="Cambria" w:hAnsi="Cambria" w:cs="Cambria"/>
        </w:rPr>
        <w:t>GlcCer</w:t>
      </w:r>
      <w:proofErr w:type="spellEnd"/>
      <w:r w:rsidR="006B0E8C" w:rsidRPr="0074308B">
        <w:rPr>
          <w:rFonts w:ascii="Cambria" w:hAnsi="Cambria" w:cs="Cambria"/>
        </w:rPr>
        <w:t xml:space="preserve"> is different from </w:t>
      </w:r>
      <w:r w:rsidR="006B0E8C" w:rsidRPr="0074308B">
        <w:rPr>
          <w:rFonts w:ascii="Cambria" w:hAnsi="Cambria" w:cs="Cambria"/>
          <w:i/>
          <w:iCs/>
        </w:rPr>
        <w:t>H. sapiens</w:t>
      </w:r>
      <w:r w:rsidR="006B0E8C" w:rsidRPr="0074308B">
        <w:rPr>
          <w:rFonts w:ascii="Cambria" w:hAnsi="Cambria" w:cs="Cambria"/>
        </w:rPr>
        <w:t xml:space="preserve"> in that it does not share the latter’s N-terminal </w:t>
      </w:r>
      <w:proofErr w:type="spellStart"/>
      <w:r w:rsidR="006B0E8C" w:rsidRPr="0074308B">
        <w:rPr>
          <w:rFonts w:ascii="Cambria" w:hAnsi="Cambria" w:cs="Cambria"/>
        </w:rPr>
        <w:t>transmembrane</w:t>
      </w:r>
      <w:proofErr w:type="spellEnd"/>
      <w:r w:rsidR="006B0E8C" w:rsidRPr="0074308B">
        <w:rPr>
          <w:rFonts w:ascii="Cambria" w:hAnsi="Cambria" w:cs="Cambria"/>
        </w:rPr>
        <w:t xml:space="preserve"> domain that spans residues 70-90 in Figure </w:t>
      </w:r>
      <w:r w:rsidR="006B0E8C">
        <w:rPr>
          <w:rFonts w:ascii="Cambria" w:hAnsi="Cambria" w:cs="Cambria"/>
        </w:rPr>
        <w:t>5</w:t>
      </w:r>
      <w:r w:rsidR="006B0E8C" w:rsidRPr="0074308B">
        <w:rPr>
          <w:rFonts w:ascii="Cambria" w:hAnsi="Cambria" w:cs="Cambria"/>
        </w:rPr>
        <w:t xml:space="preserve"> (Ichikawa et al. ‘96).</w:t>
      </w:r>
      <w:commentRangeEnd w:id="73"/>
      <w:r w:rsidR="00DD6552">
        <w:rPr>
          <w:rStyle w:val="CommentReference"/>
        </w:rPr>
        <w:commentReference w:id="73"/>
      </w:r>
      <w:r w:rsidR="00FA7CCC">
        <w:rPr>
          <w:rFonts w:ascii="Cambria" w:hAnsi="Cambria" w:cs="Cambria"/>
        </w:rPr>
        <w:t xml:space="preserve">  Since the expression of Cg-</w:t>
      </w:r>
      <w:proofErr w:type="spellStart"/>
      <w:r w:rsidR="00FA7CCC">
        <w:rPr>
          <w:rFonts w:ascii="Cambria" w:hAnsi="Cambria" w:cs="Cambria"/>
          <w:i/>
        </w:rPr>
        <w:t>GlcCer</w:t>
      </w:r>
      <w:proofErr w:type="spellEnd"/>
      <w:r w:rsidR="00FA7CCC">
        <w:rPr>
          <w:rFonts w:ascii="Cambria" w:hAnsi="Cambria" w:cs="Cambria"/>
        </w:rPr>
        <w:t xml:space="preserve"> did not change upon exposure to </w:t>
      </w:r>
      <w:r w:rsidR="00FA7CCC">
        <w:rPr>
          <w:rFonts w:ascii="Cambria" w:hAnsi="Cambria" w:cs="Cambria"/>
          <w:i/>
        </w:rPr>
        <w:t xml:space="preserve">V. </w:t>
      </w:r>
      <w:proofErr w:type="spellStart"/>
      <w:r w:rsidR="00FA7CCC">
        <w:rPr>
          <w:rFonts w:ascii="Cambria" w:hAnsi="Cambria" w:cs="Cambria"/>
          <w:i/>
        </w:rPr>
        <w:t>vulnificus</w:t>
      </w:r>
      <w:proofErr w:type="spellEnd"/>
      <w:r w:rsidR="00FA7CCC">
        <w:rPr>
          <w:rFonts w:ascii="Cambria" w:hAnsi="Cambria" w:cs="Cambria"/>
        </w:rPr>
        <w:t xml:space="preserve"> </w:t>
      </w:r>
      <w:r w:rsidR="00F060D8">
        <w:rPr>
          <w:rFonts w:ascii="Cambria" w:hAnsi="Cambria" w:cs="Cambria"/>
        </w:rPr>
        <w:t xml:space="preserve">and its amino acid sequence shares only about 40% identity with the </w:t>
      </w:r>
      <w:r w:rsidR="00F060D8">
        <w:rPr>
          <w:rFonts w:ascii="Cambria" w:hAnsi="Cambria" w:cs="Cambria"/>
          <w:i/>
        </w:rPr>
        <w:t>H. sapiens</w:t>
      </w:r>
      <w:r w:rsidR="00F060D8">
        <w:rPr>
          <w:rFonts w:ascii="Cambria" w:hAnsi="Cambria" w:cs="Cambria"/>
        </w:rPr>
        <w:t xml:space="preserve"> sequence, then the protein resulting from Cg-</w:t>
      </w:r>
      <w:proofErr w:type="spellStart"/>
      <w:r w:rsidR="00F060D8">
        <w:rPr>
          <w:rFonts w:ascii="Cambria" w:hAnsi="Cambria" w:cs="Cambria"/>
          <w:i/>
        </w:rPr>
        <w:t>GlcCer</w:t>
      </w:r>
      <w:proofErr w:type="spellEnd"/>
      <w:r w:rsidR="00F060D8">
        <w:rPr>
          <w:rFonts w:ascii="Cambria" w:hAnsi="Cambria" w:cs="Cambria"/>
        </w:rPr>
        <w:t xml:space="preserve"> may not serve the same function in </w:t>
      </w:r>
      <w:r w:rsidR="00F060D8">
        <w:rPr>
          <w:rFonts w:ascii="Cambria" w:hAnsi="Cambria" w:cs="Cambria"/>
          <w:i/>
        </w:rPr>
        <w:t xml:space="preserve">C. </w:t>
      </w:r>
      <w:proofErr w:type="spellStart"/>
      <w:r w:rsidR="00F060D8">
        <w:rPr>
          <w:rFonts w:ascii="Cambria" w:hAnsi="Cambria" w:cs="Cambria"/>
          <w:i/>
        </w:rPr>
        <w:t>gigas</w:t>
      </w:r>
      <w:proofErr w:type="spellEnd"/>
      <w:r w:rsidR="00F060D8">
        <w:rPr>
          <w:rFonts w:ascii="Cambria" w:hAnsi="Cambria" w:cs="Cambria"/>
        </w:rPr>
        <w:t xml:space="preserve"> as it does in </w:t>
      </w:r>
      <w:r w:rsidR="00F060D8">
        <w:rPr>
          <w:rFonts w:ascii="Cambria" w:hAnsi="Cambria" w:cs="Cambria"/>
          <w:i/>
        </w:rPr>
        <w:t xml:space="preserve">H. </w:t>
      </w:r>
      <w:commentRangeStart w:id="74"/>
      <w:r w:rsidR="00F060D8">
        <w:rPr>
          <w:rFonts w:ascii="Cambria" w:hAnsi="Cambria" w:cs="Cambria"/>
          <w:i/>
        </w:rPr>
        <w:t>sapiens</w:t>
      </w:r>
      <w:commentRangeEnd w:id="74"/>
      <w:r w:rsidR="006B7937">
        <w:rPr>
          <w:rStyle w:val="CommentReference"/>
        </w:rPr>
        <w:commentReference w:id="74"/>
      </w:r>
      <w:r w:rsidR="00F060D8">
        <w:rPr>
          <w:rFonts w:ascii="Cambria" w:hAnsi="Cambria" w:cs="Cambria"/>
          <w:i/>
        </w:rPr>
        <w:t>.</w:t>
      </w:r>
      <w:commentRangeEnd w:id="70"/>
      <w:r w:rsidR="00A01033">
        <w:rPr>
          <w:rStyle w:val="CommentReference"/>
        </w:rPr>
        <w:commentReference w:id="70"/>
      </w:r>
    </w:p>
    <w:p w14:paraId="7E7A6594" w14:textId="77777777" w:rsidR="006B0E8C" w:rsidRPr="0074308B" w:rsidRDefault="006B0E8C" w:rsidP="0074308B">
      <w:pPr>
        <w:widowControl w:val="0"/>
        <w:autoSpaceDE w:val="0"/>
        <w:autoSpaceDN w:val="0"/>
        <w:adjustRightInd w:val="0"/>
        <w:rPr>
          <w:rFonts w:ascii="Times" w:hAnsi="Times" w:cs="Times"/>
        </w:rPr>
      </w:pPr>
    </w:p>
    <w:p w14:paraId="2CA7DA0D" w14:textId="63C33DA5" w:rsidR="0074308B" w:rsidRPr="0074308B" w:rsidRDefault="0074308B" w:rsidP="00524D13">
      <w:pPr>
        <w:widowControl w:val="0"/>
        <w:autoSpaceDE w:val="0"/>
        <w:autoSpaceDN w:val="0"/>
        <w:adjustRightInd w:val="0"/>
        <w:outlineLvl w:val="0"/>
        <w:rPr>
          <w:rFonts w:ascii="Times" w:hAnsi="Times" w:cs="Times"/>
        </w:rPr>
      </w:pPr>
      <w:r w:rsidRPr="0074308B">
        <w:rPr>
          <w:rFonts w:ascii="Cambria" w:hAnsi="Cambria" w:cs="Cambria"/>
        </w:rPr>
        <w:t xml:space="preserve"> </w:t>
      </w:r>
      <w:r w:rsidRPr="0074308B">
        <w:rPr>
          <w:rFonts w:ascii="Cambria" w:hAnsi="Cambria" w:cs="Cambria"/>
          <w:i/>
          <w:iCs/>
        </w:rPr>
        <w:t xml:space="preserve">Gene Expression and Role in the </w:t>
      </w:r>
      <w:r w:rsidR="00F3364D">
        <w:rPr>
          <w:rFonts w:ascii="Cambria" w:hAnsi="Cambria" w:cs="Cambria"/>
          <w:i/>
          <w:iCs/>
        </w:rPr>
        <w:t>Stress</w:t>
      </w:r>
      <w:r w:rsidR="00F3364D" w:rsidRPr="0074308B">
        <w:rPr>
          <w:rFonts w:ascii="Cambria" w:hAnsi="Cambria" w:cs="Cambria"/>
          <w:i/>
          <w:iCs/>
        </w:rPr>
        <w:t xml:space="preserve"> </w:t>
      </w:r>
      <w:r w:rsidRPr="0074308B">
        <w:rPr>
          <w:rFonts w:ascii="Cambria" w:hAnsi="Cambria" w:cs="Cambria"/>
          <w:i/>
          <w:iCs/>
        </w:rPr>
        <w:t>Response</w:t>
      </w:r>
    </w:p>
    <w:p w14:paraId="3E64DDAB" w14:textId="0B6083F2"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ab/>
        <w:t xml:space="preserve">The expression patterns of the four genes described in this paper support that </w:t>
      </w:r>
      <w:proofErr w:type="spellStart"/>
      <w:r w:rsidRPr="0074308B">
        <w:rPr>
          <w:rFonts w:ascii="Cambria" w:hAnsi="Cambria" w:cs="Cambria"/>
        </w:rPr>
        <w:t>ceramide</w:t>
      </w:r>
      <w:proofErr w:type="spellEnd"/>
      <w:r w:rsidRPr="0074308B">
        <w:rPr>
          <w:rFonts w:ascii="Cambria" w:hAnsi="Cambria" w:cs="Cambria"/>
        </w:rPr>
        <w:t xml:space="preserve"> synthesis and </w:t>
      </w:r>
      <w:proofErr w:type="gramStart"/>
      <w:r w:rsidRPr="0074308B">
        <w:rPr>
          <w:rFonts w:ascii="Cambria" w:hAnsi="Cambria" w:cs="Cambria"/>
        </w:rPr>
        <w:t>metabolism are</w:t>
      </w:r>
      <w:proofErr w:type="gramEnd"/>
      <w:r w:rsidRPr="0074308B">
        <w:rPr>
          <w:rFonts w:ascii="Cambria" w:hAnsi="Cambria" w:cs="Cambria"/>
        </w:rPr>
        <w:t xml:space="preserve"> important in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w:t>
      </w:r>
      <w:del w:id="75" w:author="Emma Timmins-Schiffman" w:date="2011-10-31T13:59:00Z">
        <w:r w:rsidRPr="0074308B" w:rsidDel="009743C3">
          <w:rPr>
            <w:rFonts w:ascii="Cambria" w:hAnsi="Cambria" w:cs="Cambria"/>
          </w:rPr>
          <w:delText xml:space="preserve">immune </w:delText>
        </w:r>
      </w:del>
      <w:ins w:id="76" w:author="Emma Timmins-Schiffman" w:date="2011-10-31T13:59:00Z">
        <w:r w:rsidR="009743C3">
          <w:rPr>
            <w:rFonts w:ascii="Cambria" w:hAnsi="Cambria" w:cs="Cambria"/>
          </w:rPr>
          <w:t>stress</w:t>
        </w:r>
        <w:r w:rsidR="009743C3" w:rsidRPr="0074308B">
          <w:rPr>
            <w:rFonts w:ascii="Cambria" w:hAnsi="Cambria" w:cs="Cambria"/>
          </w:rPr>
          <w:t xml:space="preserve"> </w:t>
        </w:r>
      </w:ins>
      <w:r w:rsidRPr="0074308B">
        <w:rPr>
          <w:rFonts w:ascii="Cambria" w:hAnsi="Cambria" w:cs="Cambria"/>
        </w:rPr>
        <w:t xml:space="preserve">response.  Genes important in the oyster </w:t>
      </w:r>
      <w:r w:rsidR="00F3364D">
        <w:rPr>
          <w:rFonts w:ascii="Cambria" w:hAnsi="Cambria" w:cs="Cambria"/>
        </w:rPr>
        <w:t>stress</w:t>
      </w:r>
      <w:r w:rsidR="00F3364D" w:rsidRPr="0074308B">
        <w:rPr>
          <w:rFonts w:ascii="Cambria" w:hAnsi="Cambria" w:cs="Cambria"/>
        </w:rPr>
        <w:t xml:space="preserve"> </w:t>
      </w:r>
      <w:r w:rsidRPr="0074308B">
        <w:rPr>
          <w:rFonts w:ascii="Cambria" w:hAnsi="Cambria" w:cs="Cambria"/>
        </w:rPr>
        <w:t>response are frequently expressed in gill tissue (</w:t>
      </w:r>
      <w:proofErr w:type="spellStart"/>
      <w:r w:rsidRPr="0074308B">
        <w:rPr>
          <w:rFonts w:ascii="Cambria" w:hAnsi="Cambria" w:cs="Cambria"/>
        </w:rPr>
        <w:t>Seo</w:t>
      </w:r>
      <w:proofErr w:type="spellEnd"/>
      <w:r w:rsidRPr="0074308B">
        <w:rPr>
          <w:rFonts w:ascii="Cambria" w:hAnsi="Cambria" w:cs="Cambria"/>
        </w:rPr>
        <w:t xml:space="preserve"> et al. 2010; Yu et al. 2011; Romero et al. 2011), </w:t>
      </w:r>
      <w:commentRangeStart w:id="77"/>
      <w:r w:rsidRPr="0074308B">
        <w:rPr>
          <w:rFonts w:ascii="Cambria" w:hAnsi="Cambria" w:cs="Cambria"/>
        </w:rPr>
        <w:t xml:space="preserve">although this could be an artifact of the expression profiles of </w:t>
      </w:r>
      <w:proofErr w:type="spellStart"/>
      <w:r w:rsidRPr="0074308B">
        <w:rPr>
          <w:rFonts w:ascii="Cambria" w:hAnsi="Cambria" w:cs="Cambria"/>
        </w:rPr>
        <w:t>hemocytes</w:t>
      </w:r>
      <w:proofErr w:type="spellEnd"/>
      <w:r w:rsidRPr="0074308B">
        <w:rPr>
          <w:rFonts w:ascii="Cambria" w:hAnsi="Cambria" w:cs="Cambria"/>
        </w:rPr>
        <w:t xml:space="preserve"> that have infiltrated the gills.  The oyster encounters its environment via </w:t>
      </w:r>
      <w:r w:rsidR="00311B06">
        <w:rPr>
          <w:rFonts w:ascii="Cambria" w:hAnsi="Cambria" w:cs="Cambria"/>
        </w:rPr>
        <w:t>the</w:t>
      </w:r>
      <w:r w:rsidR="00311B06" w:rsidRPr="0074308B">
        <w:rPr>
          <w:rFonts w:ascii="Cambria" w:hAnsi="Cambria" w:cs="Cambria"/>
        </w:rPr>
        <w:t xml:space="preserve"> </w:t>
      </w:r>
      <w:r w:rsidRPr="0074308B">
        <w:rPr>
          <w:rFonts w:ascii="Cambria" w:hAnsi="Cambria" w:cs="Cambria"/>
        </w:rPr>
        <w:t xml:space="preserve">gills, which constitute a large portion of </w:t>
      </w:r>
      <w:r w:rsidR="00311B06">
        <w:rPr>
          <w:rFonts w:ascii="Cambria" w:hAnsi="Cambria" w:cs="Cambria"/>
          <w:iCs/>
        </w:rPr>
        <w:t>the animal’s</w:t>
      </w:r>
      <w:r w:rsidRPr="0074308B">
        <w:rPr>
          <w:rFonts w:ascii="Cambria" w:hAnsi="Cambria" w:cs="Cambria"/>
        </w:rPr>
        <w:t xml:space="preserve"> surface area and </w:t>
      </w:r>
      <w:r w:rsidR="00311B06">
        <w:rPr>
          <w:rFonts w:ascii="Cambria" w:hAnsi="Cambria" w:cs="Cambria"/>
        </w:rPr>
        <w:t>filter</w:t>
      </w:r>
      <w:r w:rsidRPr="0074308B">
        <w:rPr>
          <w:rFonts w:ascii="Cambria" w:hAnsi="Cambria" w:cs="Cambria"/>
        </w:rPr>
        <w:t xml:space="preserve"> water.  Thus, it follows logically that cells in the gills would activate the pathways necessary to respond to an environmental stress. </w:t>
      </w:r>
      <w:commentRangeEnd w:id="77"/>
      <w:r w:rsidR="00DD6552">
        <w:rPr>
          <w:rStyle w:val="CommentReference"/>
        </w:rPr>
        <w:commentReference w:id="77"/>
      </w:r>
      <w:r w:rsidRPr="0074308B">
        <w:rPr>
          <w:rFonts w:ascii="Cambria" w:hAnsi="Cambria" w:cs="Cambria"/>
        </w:rPr>
        <w:t xml:space="preserve"> Given the high degree of identity between oyster and vertebrate genes in this pathway, it is probable that changes in </w:t>
      </w:r>
      <w:proofErr w:type="spellStart"/>
      <w:r w:rsidRPr="0074308B">
        <w:rPr>
          <w:rFonts w:ascii="Cambria" w:hAnsi="Cambria" w:cs="Cambria"/>
        </w:rPr>
        <w:t>ceramide</w:t>
      </w:r>
      <w:proofErr w:type="spellEnd"/>
      <w:r w:rsidRPr="0074308B">
        <w:rPr>
          <w:rFonts w:ascii="Cambria" w:hAnsi="Cambria" w:cs="Cambria"/>
        </w:rPr>
        <w:t xml:space="preserve"> metabolism are important in the Pacific oyster response to environmental stressors.</w:t>
      </w:r>
    </w:p>
    <w:p w14:paraId="53868D7A" w14:textId="5236545B" w:rsidR="0010099A" w:rsidRDefault="0074308B" w:rsidP="0074308B">
      <w:pPr>
        <w:widowControl w:val="0"/>
        <w:autoSpaceDE w:val="0"/>
        <w:autoSpaceDN w:val="0"/>
        <w:adjustRightInd w:val="0"/>
        <w:rPr>
          <w:rFonts w:ascii="Cambria" w:hAnsi="Cambria" w:cs="Cambria"/>
        </w:rPr>
      </w:pPr>
      <w:r w:rsidRPr="0074308B">
        <w:rPr>
          <w:rFonts w:ascii="Cambria" w:hAnsi="Cambria" w:cs="Cambria"/>
        </w:rPr>
        <w:tab/>
        <w:t xml:space="preserve"> After 3 hours of exposure to </w:t>
      </w:r>
      <w:r w:rsidR="00F060D8">
        <w:rPr>
          <w:rFonts w:ascii="Cambria" w:hAnsi="Cambria" w:cs="Cambria"/>
          <w:i/>
        </w:rPr>
        <w:t>V.</w:t>
      </w:r>
      <w:r w:rsidRPr="00E57EAF">
        <w:rPr>
          <w:rFonts w:ascii="Cambria" w:hAnsi="Cambria" w:cs="Cambria"/>
          <w:i/>
        </w:rPr>
        <w:t xml:space="preserve"> </w:t>
      </w:r>
      <w:proofErr w:type="spellStart"/>
      <w:r w:rsidRPr="00E57EAF">
        <w:rPr>
          <w:rFonts w:ascii="Cambria" w:hAnsi="Cambria" w:cs="Cambria"/>
          <w:i/>
        </w:rPr>
        <w:t>vulnificus</w:t>
      </w:r>
      <w:proofErr w:type="spellEnd"/>
      <w:r w:rsidRPr="0074308B">
        <w:rPr>
          <w:rFonts w:ascii="Cambria" w:hAnsi="Cambria" w:cs="Cambria"/>
        </w:rPr>
        <w:t xml:space="preserve">, one </w:t>
      </w:r>
      <w:proofErr w:type="spellStart"/>
      <w:r w:rsidRPr="0074308B">
        <w:rPr>
          <w:rFonts w:ascii="Cambria" w:hAnsi="Cambria" w:cs="Cambria"/>
        </w:rPr>
        <w:t>ceramide</w:t>
      </w:r>
      <w:proofErr w:type="spellEnd"/>
      <w:r w:rsidRPr="0074308B">
        <w:rPr>
          <w:rFonts w:ascii="Cambria" w:hAnsi="Cambria" w:cs="Cambria"/>
        </w:rPr>
        <w:t xml:space="preserve"> metabolism gene (Cg-</w:t>
      </w:r>
      <w:r w:rsidRPr="00E57EAF">
        <w:rPr>
          <w:rFonts w:ascii="Cambria" w:hAnsi="Cambria" w:cs="Cambria"/>
          <w:i/>
        </w:rPr>
        <w:t>AC</w:t>
      </w:r>
      <w:r w:rsidRPr="0074308B">
        <w:rPr>
          <w:rFonts w:ascii="Cambria" w:hAnsi="Cambria" w:cs="Cambria"/>
        </w:rPr>
        <w:t xml:space="preserve">) was expressed at significantly higher levels in the bacteria-exposed oysters, compared to the control (Figure </w:t>
      </w:r>
      <w:r w:rsidR="00E57EAF">
        <w:rPr>
          <w:rFonts w:ascii="Cambria" w:hAnsi="Cambria" w:cs="Cambria"/>
        </w:rPr>
        <w:t>6</w:t>
      </w:r>
      <w:r w:rsidRPr="0074308B">
        <w:rPr>
          <w:rFonts w:ascii="Cambria" w:hAnsi="Cambria" w:cs="Cambria"/>
        </w:rPr>
        <w:t>).  The increased expression of Cg-</w:t>
      </w:r>
      <w:r w:rsidRPr="00E57EAF">
        <w:rPr>
          <w:rFonts w:ascii="Cambria" w:hAnsi="Cambria" w:cs="Cambria"/>
          <w:i/>
        </w:rPr>
        <w:t>AC</w:t>
      </w:r>
      <w:r w:rsidRPr="0074308B">
        <w:rPr>
          <w:rFonts w:ascii="Cambria" w:hAnsi="Cambria" w:cs="Cambria"/>
        </w:rPr>
        <w:t xml:space="preserve"> implies that an accumulation of intracellular </w:t>
      </w:r>
      <w:proofErr w:type="spellStart"/>
      <w:r w:rsidRPr="0074308B">
        <w:rPr>
          <w:rFonts w:ascii="Cambria" w:hAnsi="Cambria" w:cs="Cambria"/>
        </w:rPr>
        <w:t>ceramide</w:t>
      </w:r>
      <w:proofErr w:type="spellEnd"/>
      <w:r w:rsidRPr="0074308B">
        <w:rPr>
          <w:rFonts w:ascii="Cambria" w:hAnsi="Cambria" w:cs="Cambria"/>
        </w:rPr>
        <w:t xml:space="preserve"> occurre</w:t>
      </w:r>
      <w:r w:rsidR="00F060D8">
        <w:rPr>
          <w:rFonts w:ascii="Cambria" w:hAnsi="Cambria" w:cs="Cambria"/>
        </w:rPr>
        <w:t xml:space="preserve">d and this excess </w:t>
      </w:r>
      <w:proofErr w:type="spellStart"/>
      <w:r w:rsidR="00F060D8">
        <w:rPr>
          <w:rFonts w:ascii="Cambria" w:hAnsi="Cambria" w:cs="Cambria"/>
        </w:rPr>
        <w:t>ceramide</w:t>
      </w:r>
      <w:proofErr w:type="spellEnd"/>
      <w:r w:rsidR="00F060D8">
        <w:rPr>
          <w:rFonts w:ascii="Cambria" w:hAnsi="Cambria" w:cs="Cambria"/>
        </w:rPr>
        <w:t xml:space="preserve"> </w:t>
      </w:r>
      <w:r w:rsidR="00F060D8">
        <w:rPr>
          <w:rFonts w:ascii="Cambria" w:hAnsi="Cambria" w:cs="Cambria"/>
        </w:rPr>
        <w:lastRenderedPageBreak/>
        <w:t>needed</w:t>
      </w:r>
      <w:r w:rsidRPr="0074308B">
        <w:rPr>
          <w:rFonts w:ascii="Cambria" w:hAnsi="Cambria" w:cs="Cambria"/>
        </w:rPr>
        <w:t xml:space="preserve"> to be removed.  This probable </w:t>
      </w:r>
      <w:proofErr w:type="spellStart"/>
      <w:r w:rsidRPr="0074308B">
        <w:rPr>
          <w:rFonts w:ascii="Cambria" w:hAnsi="Cambria" w:cs="Cambria"/>
        </w:rPr>
        <w:t>ceramide</w:t>
      </w:r>
      <w:proofErr w:type="spellEnd"/>
      <w:r w:rsidRPr="0074308B">
        <w:rPr>
          <w:rFonts w:ascii="Cambria" w:hAnsi="Cambria" w:cs="Cambria"/>
        </w:rPr>
        <w:t xml:space="preserve"> accumulation could be a</w:t>
      </w:r>
      <w:r w:rsidR="00F060D8">
        <w:rPr>
          <w:rFonts w:ascii="Cambria" w:hAnsi="Cambria" w:cs="Cambria"/>
        </w:rPr>
        <w:t xml:space="preserve"> cellular</w:t>
      </w:r>
      <w:r w:rsidRPr="0074308B">
        <w:rPr>
          <w:rFonts w:ascii="Cambria" w:hAnsi="Cambria" w:cs="Cambria"/>
        </w:rPr>
        <w:t xml:space="preserve"> stress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Two of the genes – Cg-</w:t>
      </w:r>
      <w:r w:rsidRPr="00E57EAF">
        <w:rPr>
          <w:rFonts w:ascii="Cambria" w:hAnsi="Cambria" w:cs="Cambria"/>
          <w:i/>
        </w:rPr>
        <w:t>sptlc1</w:t>
      </w:r>
      <w:r w:rsidRPr="0074308B">
        <w:rPr>
          <w:rFonts w:ascii="Cambria" w:hAnsi="Cambria" w:cs="Cambria"/>
        </w:rPr>
        <w:t xml:space="preserve"> and Cg-</w:t>
      </w:r>
      <w:r w:rsidRPr="00E57EAF">
        <w:rPr>
          <w:rFonts w:ascii="Cambria" w:hAnsi="Cambria" w:cs="Cambria"/>
          <w:i/>
        </w:rPr>
        <w:t>3KDSR</w:t>
      </w:r>
      <w:r w:rsidRPr="0074308B">
        <w:rPr>
          <w:rFonts w:ascii="Cambria" w:hAnsi="Cambria" w:cs="Cambria"/>
        </w:rPr>
        <w:t>– showed a trend towards greater expression</w:t>
      </w:r>
      <w:r w:rsidR="00311B06">
        <w:rPr>
          <w:rFonts w:ascii="Cambria" w:hAnsi="Cambria" w:cs="Cambria"/>
        </w:rPr>
        <w:t xml:space="preserve"> in </w:t>
      </w:r>
      <w:r w:rsidR="00311B06">
        <w:rPr>
          <w:rFonts w:ascii="Cambria" w:hAnsi="Cambria" w:cs="Cambria"/>
          <w:i/>
        </w:rPr>
        <w:t xml:space="preserve">V. </w:t>
      </w:r>
      <w:proofErr w:type="spellStart"/>
      <w:r w:rsidR="00311B06">
        <w:rPr>
          <w:rFonts w:ascii="Cambria" w:hAnsi="Cambria" w:cs="Cambria"/>
          <w:i/>
        </w:rPr>
        <w:t>vulnificus</w:t>
      </w:r>
      <w:proofErr w:type="spellEnd"/>
      <w:r w:rsidR="00311B06">
        <w:rPr>
          <w:rFonts w:ascii="Cambria" w:hAnsi="Cambria" w:cs="Cambria"/>
        </w:rPr>
        <w:t>-exposed oysters</w:t>
      </w:r>
      <w:r w:rsidRPr="0074308B">
        <w:rPr>
          <w:rFonts w:ascii="Cambria" w:hAnsi="Cambria" w:cs="Cambria"/>
        </w:rPr>
        <w:t xml:space="preserve"> compared to </w:t>
      </w:r>
      <w:r w:rsidR="00311B06">
        <w:rPr>
          <w:rFonts w:ascii="Cambria" w:hAnsi="Cambria" w:cs="Cambria"/>
        </w:rPr>
        <w:t>controls</w:t>
      </w:r>
      <w:r w:rsidR="00311B06" w:rsidRPr="0074308B">
        <w:rPr>
          <w:rFonts w:ascii="Cambria" w:hAnsi="Cambria" w:cs="Cambria"/>
        </w:rPr>
        <w:t xml:space="preserve"> </w:t>
      </w:r>
      <w:r w:rsidRPr="0074308B">
        <w:rPr>
          <w:rFonts w:ascii="Cambria" w:hAnsi="Cambria" w:cs="Cambria"/>
        </w:rPr>
        <w:t xml:space="preserve">(although the expression difference was </w:t>
      </w:r>
      <w:proofErr w:type="spellStart"/>
      <w:r w:rsidRPr="0074308B">
        <w:rPr>
          <w:rFonts w:ascii="Cambria" w:hAnsi="Cambria" w:cs="Cambria"/>
        </w:rPr>
        <w:t>non</w:t>
      </w:r>
      <w:r w:rsidR="00E57EAF">
        <w:rPr>
          <w:rFonts w:ascii="Cambria" w:hAnsi="Cambria" w:cs="Cambria"/>
        </w:rPr>
        <w:t>sig</w:t>
      </w:r>
      <w:r w:rsidR="00F060D8">
        <w:rPr>
          <w:rFonts w:ascii="Cambria" w:hAnsi="Cambria" w:cs="Cambria"/>
        </w:rPr>
        <w:t>nificant</w:t>
      </w:r>
      <w:proofErr w:type="spellEnd"/>
      <w:r w:rsidR="00F060D8">
        <w:rPr>
          <w:rFonts w:ascii="Cambria" w:hAnsi="Cambria" w:cs="Cambria"/>
        </w:rPr>
        <w:t xml:space="preserve"> at</w:t>
      </w:r>
      <w:r w:rsidR="00E57EAF">
        <w:rPr>
          <w:rFonts w:ascii="Cambria" w:hAnsi="Cambria" w:cs="Cambria"/>
        </w:rPr>
        <w:t> p&gt;0.05; Figure 6</w:t>
      </w:r>
      <w:r w:rsidRPr="0074308B">
        <w:rPr>
          <w:rFonts w:ascii="Cambria" w:hAnsi="Cambria" w:cs="Cambria"/>
        </w:rPr>
        <w:t xml:space="preserve">).  This could be a signature </w:t>
      </w:r>
      <w:commentRangeStart w:id="78"/>
      <w:r w:rsidRPr="0074308B">
        <w:rPr>
          <w:rFonts w:ascii="Cambria" w:hAnsi="Cambria" w:cs="Cambria"/>
        </w:rPr>
        <w:t xml:space="preserve">of feedback inhibition since </w:t>
      </w:r>
      <w:commentRangeEnd w:id="78"/>
      <w:r w:rsidR="00DD6552">
        <w:rPr>
          <w:rStyle w:val="CommentReference"/>
        </w:rPr>
        <w:commentReference w:id="78"/>
      </w:r>
      <w:proofErr w:type="spellStart"/>
      <w:r w:rsidRPr="0074308B">
        <w:rPr>
          <w:rFonts w:ascii="Cambria" w:hAnsi="Cambria" w:cs="Cambria"/>
        </w:rPr>
        <w:t>ceramide</w:t>
      </w:r>
      <w:proofErr w:type="spellEnd"/>
      <w:r w:rsidRPr="0074308B">
        <w:rPr>
          <w:rFonts w:ascii="Cambria" w:hAnsi="Cambria" w:cs="Cambria"/>
        </w:rPr>
        <w:t xml:space="preserve"> accumulation (possibly via </w:t>
      </w:r>
      <w:r w:rsidRPr="00E57EAF">
        <w:rPr>
          <w:rFonts w:ascii="Cambria" w:hAnsi="Cambria" w:cs="Cambria"/>
          <w:i/>
        </w:rPr>
        <w:t>de novo</w:t>
      </w:r>
      <w:r w:rsidRPr="0074308B">
        <w:rPr>
          <w:rFonts w:ascii="Cambria" w:hAnsi="Cambria" w:cs="Cambria"/>
        </w:rPr>
        <w:t xml:space="preserve"> synthesis) </w:t>
      </w:r>
      <w:r w:rsidR="00311B06">
        <w:rPr>
          <w:rFonts w:ascii="Cambria" w:hAnsi="Cambria" w:cs="Cambria"/>
        </w:rPr>
        <w:t>likely</w:t>
      </w:r>
      <w:r w:rsidR="00311B06" w:rsidRPr="0074308B">
        <w:rPr>
          <w:rFonts w:ascii="Cambria" w:hAnsi="Cambria" w:cs="Cambria"/>
        </w:rPr>
        <w:t xml:space="preserve"> </w:t>
      </w:r>
      <w:r w:rsidRPr="0074308B">
        <w:rPr>
          <w:rFonts w:ascii="Cambria" w:hAnsi="Cambria" w:cs="Cambria"/>
        </w:rPr>
        <w:t xml:space="preserve">already occurred and further </w:t>
      </w:r>
      <w:proofErr w:type="spellStart"/>
      <w:r w:rsidRPr="0074308B">
        <w:rPr>
          <w:rFonts w:ascii="Cambria" w:hAnsi="Cambria" w:cs="Cambria"/>
        </w:rPr>
        <w:t>ceramide</w:t>
      </w:r>
      <w:proofErr w:type="spellEnd"/>
      <w:r w:rsidRPr="0074308B">
        <w:rPr>
          <w:rFonts w:ascii="Cambria" w:hAnsi="Cambria" w:cs="Cambria"/>
        </w:rPr>
        <w:t xml:space="preserve"> production </w:t>
      </w:r>
      <w:r w:rsidR="000819C5">
        <w:rPr>
          <w:rFonts w:ascii="Cambria" w:hAnsi="Cambria" w:cs="Cambria"/>
        </w:rPr>
        <w:t>wa</w:t>
      </w:r>
      <w:r w:rsidR="000819C5" w:rsidRPr="0074308B">
        <w:rPr>
          <w:rFonts w:ascii="Cambria" w:hAnsi="Cambria" w:cs="Cambria"/>
        </w:rPr>
        <w:t xml:space="preserve">s </w:t>
      </w:r>
      <w:r w:rsidRPr="0074308B">
        <w:rPr>
          <w:rFonts w:ascii="Cambria" w:hAnsi="Cambria" w:cs="Cambria"/>
        </w:rPr>
        <w:t>no longer warranted.  </w:t>
      </w:r>
    </w:p>
    <w:p w14:paraId="05C125F0" w14:textId="23D154E7" w:rsidR="0074308B" w:rsidRPr="0074308B" w:rsidRDefault="0074308B" w:rsidP="00843875">
      <w:pPr>
        <w:widowControl w:val="0"/>
        <w:autoSpaceDE w:val="0"/>
        <w:autoSpaceDN w:val="0"/>
        <w:adjustRightInd w:val="0"/>
        <w:ind w:firstLine="720"/>
        <w:rPr>
          <w:rFonts w:ascii="Times" w:hAnsi="Times" w:cs="Times"/>
        </w:rPr>
      </w:pPr>
      <w:r w:rsidRPr="0074308B">
        <w:rPr>
          <w:rFonts w:ascii="Cambria" w:hAnsi="Cambria" w:cs="Cambria"/>
        </w:rPr>
        <w:t>The lack of difference in Cg-</w:t>
      </w:r>
      <w:proofErr w:type="spellStart"/>
      <w:r w:rsidRPr="00E57EAF">
        <w:rPr>
          <w:rFonts w:ascii="Cambria" w:hAnsi="Cambria" w:cs="Cambria"/>
          <w:i/>
        </w:rPr>
        <w:t>GlcCer</w:t>
      </w:r>
      <w:proofErr w:type="spellEnd"/>
      <w:r w:rsidRPr="0074308B">
        <w:rPr>
          <w:rFonts w:ascii="Cambria" w:hAnsi="Cambria" w:cs="Cambria"/>
        </w:rPr>
        <w:t xml:space="preserve"> gene expression, which catalyzes the generation of </w:t>
      </w:r>
      <w:proofErr w:type="spellStart"/>
      <w:r w:rsidRPr="0074308B">
        <w:rPr>
          <w:rFonts w:ascii="Cambria" w:hAnsi="Cambria" w:cs="Cambria"/>
        </w:rPr>
        <w:t>glycosphingolipids</w:t>
      </w:r>
      <w:proofErr w:type="spellEnd"/>
      <w:r w:rsidRPr="0074308B">
        <w:rPr>
          <w:rFonts w:ascii="Cambria" w:hAnsi="Cambria" w:cs="Cambria"/>
        </w:rPr>
        <w:t xml:space="preserve"> from </w:t>
      </w:r>
      <w:proofErr w:type="spellStart"/>
      <w:r w:rsidRPr="0074308B">
        <w:rPr>
          <w:rFonts w:ascii="Cambria" w:hAnsi="Cambria" w:cs="Cambria"/>
        </w:rPr>
        <w:t>ceramide</w:t>
      </w:r>
      <w:proofErr w:type="spellEnd"/>
      <w:r w:rsidRPr="0074308B">
        <w:rPr>
          <w:rFonts w:ascii="Cambria" w:hAnsi="Cambria" w:cs="Cambria"/>
        </w:rPr>
        <w:t xml:space="preserve">, </w:t>
      </w:r>
      <w:r w:rsidR="0000585C">
        <w:rPr>
          <w:rFonts w:ascii="Cambria" w:hAnsi="Cambria" w:cs="Cambria"/>
        </w:rPr>
        <w:t>may indicate</w:t>
      </w:r>
      <w:r w:rsidRPr="0074308B">
        <w:rPr>
          <w:rFonts w:ascii="Cambria" w:hAnsi="Cambria" w:cs="Cambria"/>
        </w:rPr>
        <w:t xml:space="preserve"> that Cg-</w:t>
      </w:r>
      <w:r w:rsidRPr="00E57EAF">
        <w:rPr>
          <w:rFonts w:ascii="Cambria" w:hAnsi="Cambria" w:cs="Cambria"/>
          <w:i/>
        </w:rPr>
        <w:t>AC</w:t>
      </w:r>
      <w:r w:rsidRPr="0074308B">
        <w:rPr>
          <w:rFonts w:ascii="Cambria" w:hAnsi="Cambria" w:cs="Cambria"/>
        </w:rPr>
        <w:t xml:space="preserve"> is the </w:t>
      </w:r>
      <w:commentRangeStart w:id="79"/>
      <w:r w:rsidRPr="0074308B">
        <w:rPr>
          <w:rFonts w:ascii="Cambria" w:hAnsi="Cambria" w:cs="Cambria"/>
        </w:rPr>
        <w:t xml:space="preserve">preferred pathway </w:t>
      </w:r>
      <w:commentRangeEnd w:id="79"/>
      <w:r w:rsidR="00D52366">
        <w:rPr>
          <w:rStyle w:val="CommentReference"/>
        </w:rPr>
        <w:commentReference w:id="79"/>
      </w:r>
      <w:r w:rsidRPr="0074308B">
        <w:rPr>
          <w:rFonts w:ascii="Cambria" w:hAnsi="Cambria" w:cs="Cambria"/>
        </w:rPr>
        <w:t xml:space="preserve">for the degradation of accumulated </w:t>
      </w:r>
      <w:proofErr w:type="spellStart"/>
      <w:r w:rsidRPr="0074308B">
        <w:rPr>
          <w:rFonts w:ascii="Cambria" w:hAnsi="Cambria" w:cs="Cambria"/>
        </w:rPr>
        <w:t>ceramide</w:t>
      </w:r>
      <w:proofErr w:type="spellEnd"/>
      <w:r w:rsidRPr="0074308B">
        <w:rPr>
          <w:rFonts w:ascii="Cambria" w:hAnsi="Cambria" w:cs="Cambria"/>
        </w:rPr>
        <w:t xml:space="preserve"> in this particular physiological situation.</w:t>
      </w:r>
      <w:r w:rsidR="003B5453">
        <w:rPr>
          <w:rFonts w:ascii="Cambria" w:hAnsi="Cambria" w:cs="Cambria"/>
        </w:rPr>
        <w:t xml:space="preserve">  Another possibility is that </w:t>
      </w:r>
      <w:proofErr w:type="spellStart"/>
      <w:r w:rsidR="00BD38CA">
        <w:rPr>
          <w:rFonts w:ascii="Cambria" w:hAnsi="Cambria" w:cs="Cambria"/>
        </w:rPr>
        <w:t>GlcCer</w:t>
      </w:r>
      <w:proofErr w:type="spellEnd"/>
      <w:r w:rsidR="00BD38CA">
        <w:rPr>
          <w:rFonts w:ascii="Cambria" w:hAnsi="Cambria" w:cs="Cambria"/>
        </w:rPr>
        <w:t xml:space="preserve"> in </w:t>
      </w:r>
      <w:r w:rsidR="00BD38CA">
        <w:rPr>
          <w:rFonts w:ascii="Cambria" w:hAnsi="Cambria" w:cs="Cambria"/>
          <w:i/>
        </w:rPr>
        <w:t xml:space="preserve">C. </w:t>
      </w:r>
      <w:proofErr w:type="spellStart"/>
      <w:r w:rsidR="00BD38CA">
        <w:rPr>
          <w:rFonts w:ascii="Cambria" w:hAnsi="Cambria" w:cs="Cambria"/>
          <w:i/>
        </w:rPr>
        <w:t>gigas</w:t>
      </w:r>
      <w:proofErr w:type="spellEnd"/>
      <w:r w:rsidR="00BD38CA">
        <w:rPr>
          <w:rFonts w:ascii="Cambria" w:hAnsi="Cambria" w:cs="Cambria"/>
        </w:rPr>
        <w:t xml:space="preserve"> is not a functional homolog to the vertebrate protein.</w:t>
      </w:r>
      <w:r w:rsidRPr="0074308B">
        <w:rPr>
          <w:rFonts w:ascii="Cambria" w:hAnsi="Cambria" w:cs="Cambria"/>
        </w:rPr>
        <w:t xml:space="preserve">  It is also possible that even though there is little evidence for differences in transcription of DNA to mRNA, active and differential translation from mRNA to protein of already transcribed RNA could be occurring as a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Similarly, pre-existing </w:t>
      </w:r>
      <w:proofErr w:type="spellStart"/>
      <w:r w:rsidRPr="0074308B">
        <w:rPr>
          <w:rFonts w:ascii="Cambria" w:hAnsi="Cambria" w:cs="Cambria"/>
        </w:rPr>
        <w:t>ceramide</w:t>
      </w:r>
      <w:proofErr w:type="spellEnd"/>
      <w:r w:rsidRPr="0074308B">
        <w:rPr>
          <w:rFonts w:ascii="Cambria" w:hAnsi="Cambria" w:cs="Cambria"/>
        </w:rPr>
        <w:t xml:space="preserve"> could be redistributed around the cell in response to this stress - a response that would not be measurable by the methods used in this </w:t>
      </w:r>
      <w:commentRangeStart w:id="80"/>
      <w:r w:rsidRPr="0074308B">
        <w:rPr>
          <w:rFonts w:ascii="Cambria" w:hAnsi="Cambria" w:cs="Cambria"/>
        </w:rPr>
        <w:t>study</w:t>
      </w:r>
      <w:commentRangeEnd w:id="80"/>
      <w:r w:rsidR="00D52366">
        <w:rPr>
          <w:rStyle w:val="CommentReference"/>
        </w:rPr>
        <w:commentReference w:id="80"/>
      </w:r>
      <w:r w:rsidRPr="0074308B">
        <w:rPr>
          <w:rFonts w:ascii="Cambria" w:hAnsi="Cambria" w:cs="Cambria"/>
        </w:rPr>
        <w:t>.  </w:t>
      </w:r>
    </w:p>
    <w:p w14:paraId="5DD92B66" w14:textId="1900B832" w:rsidR="0074308B" w:rsidRPr="0074308B" w:rsidRDefault="0000585C" w:rsidP="0074308B">
      <w:pPr>
        <w:widowControl w:val="0"/>
        <w:autoSpaceDE w:val="0"/>
        <w:autoSpaceDN w:val="0"/>
        <w:adjustRightInd w:val="0"/>
        <w:ind w:firstLine="720"/>
        <w:rPr>
          <w:rFonts w:ascii="Times" w:hAnsi="Times" w:cs="Times"/>
        </w:rPr>
      </w:pPr>
      <w:commentRangeStart w:id="81"/>
      <w:r>
        <w:rPr>
          <w:rFonts w:ascii="Cambria" w:hAnsi="Cambria" w:cs="Cambria"/>
        </w:rPr>
        <w:t xml:space="preserve">There are other cellular pathways that lead to the accumulation and dissipation of intracellular </w:t>
      </w:r>
      <w:proofErr w:type="spellStart"/>
      <w:r>
        <w:rPr>
          <w:rFonts w:ascii="Cambria" w:hAnsi="Cambria" w:cs="Cambria"/>
        </w:rPr>
        <w:t>ceramide</w:t>
      </w:r>
      <w:proofErr w:type="spellEnd"/>
      <w:r>
        <w:rPr>
          <w:rFonts w:ascii="Cambria" w:hAnsi="Cambria" w:cs="Cambria"/>
        </w:rPr>
        <w:t xml:space="preserve"> that were not looked at in this study.  </w:t>
      </w:r>
      <w:proofErr w:type="spellStart"/>
      <w:r w:rsidR="00843875">
        <w:rPr>
          <w:rFonts w:ascii="Cambria" w:hAnsi="Cambria" w:cs="Cambria"/>
        </w:rPr>
        <w:t>Caspases</w:t>
      </w:r>
      <w:proofErr w:type="spellEnd"/>
      <w:r w:rsidR="00843875">
        <w:rPr>
          <w:rFonts w:ascii="Cambria" w:hAnsi="Cambria" w:cs="Cambria"/>
        </w:rPr>
        <w:t xml:space="preserve"> are another route by which </w:t>
      </w:r>
      <w:proofErr w:type="spellStart"/>
      <w:r w:rsidR="00843875">
        <w:rPr>
          <w:rFonts w:ascii="Cambria" w:hAnsi="Cambria" w:cs="Cambria"/>
        </w:rPr>
        <w:t>ceramide</w:t>
      </w:r>
      <w:proofErr w:type="spellEnd"/>
      <w:r w:rsidR="00843875">
        <w:rPr>
          <w:rFonts w:ascii="Cambria" w:hAnsi="Cambria" w:cs="Cambria"/>
        </w:rPr>
        <w:t xml:space="preserve"> accumulation can be triggered (e.g. </w:t>
      </w:r>
      <w:proofErr w:type="spellStart"/>
      <w:r w:rsidR="00843875">
        <w:rPr>
          <w:rFonts w:ascii="Cambria" w:hAnsi="Cambria" w:cs="Cambria"/>
        </w:rPr>
        <w:t>Yabu</w:t>
      </w:r>
      <w:proofErr w:type="spellEnd"/>
      <w:r w:rsidR="00843875">
        <w:rPr>
          <w:rFonts w:ascii="Cambria" w:hAnsi="Cambria" w:cs="Cambria"/>
        </w:rPr>
        <w:t xml:space="preserve"> et al. 2003).</w:t>
      </w:r>
      <w:r w:rsidR="0074308B" w:rsidRPr="0074308B">
        <w:rPr>
          <w:rFonts w:ascii="Cambria" w:hAnsi="Cambria" w:cs="Cambria"/>
        </w:rPr>
        <w:t xml:space="preserve"> Recent studies have found that </w:t>
      </w:r>
      <w:proofErr w:type="spellStart"/>
      <w:r w:rsidR="00843875">
        <w:rPr>
          <w:rFonts w:ascii="Cambria" w:hAnsi="Cambria" w:cs="Cambria"/>
        </w:rPr>
        <w:t>caspase</w:t>
      </w:r>
      <w:proofErr w:type="spellEnd"/>
      <w:r w:rsidR="00843875">
        <w:rPr>
          <w:rFonts w:ascii="Cambria" w:hAnsi="Cambria" w:cs="Cambria"/>
        </w:rPr>
        <w:t>-mediated</w:t>
      </w:r>
      <w:r w:rsidR="0074308B" w:rsidRPr="0074308B">
        <w:rPr>
          <w:rFonts w:ascii="Cambria" w:hAnsi="Cambria" w:cs="Cambria"/>
        </w:rPr>
        <w:t xml:space="preserve"> apoptosis regulation is prevalent in invertebrates and probably instrumental in response to environmental stress.</w:t>
      </w:r>
      <w:r w:rsidR="0074308B" w:rsidRPr="0074308B">
        <w:rPr>
          <w:rFonts w:ascii="Arial" w:hAnsi="Arial" w:cs="Arial"/>
        </w:rPr>
        <w:t xml:space="preserve">  </w:t>
      </w:r>
      <w:r w:rsidR="0074308B" w:rsidRPr="0074308B">
        <w:rPr>
          <w:rFonts w:ascii="Cambria" w:hAnsi="Cambria" w:cs="Cambria"/>
        </w:rPr>
        <w:t xml:space="preserve">The disk abalone, </w:t>
      </w:r>
      <w:proofErr w:type="spellStart"/>
      <w:r w:rsidR="0074308B" w:rsidRPr="0074308B">
        <w:rPr>
          <w:rFonts w:ascii="Cambria" w:hAnsi="Cambria" w:cs="Cambria"/>
          <w:i/>
          <w:iCs/>
        </w:rPr>
        <w:t>Haliotis</w:t>
      </w:r>
      <w:proofErr w:type="spellEnd"/>
      <w:r w:rsidR="0074308B" w:rsidRPr="0074308B">
        <w:rPr>
          <w:rFonts w:ascii="Cambria" w:hAnsi="Cambria" w:cs="Cambria"/>
          <w:i/>
          <w:iCs/>
        </w:rPr>
        <w:t xml:space="preserve"> discus </w:t>
      </w:r>
      <w:proofErr w:type="spellStart"/>
      <w:r w:rsidR="0074308B" w:rsidRPr="0074308B">
        <w:rPr>
          <w:rFonts w:ascii="Cambria" w:hAnsi="Cambria" w:cs="Cambria"/>
          <w:i/>
          <w:iCs/>
        </w:rPr>
        <w:t>discus</w:t>
      </w:r>
      <w:proofErr w:type="spellEnd"/>
      <w:r w:rsidR="0074308B" w:rsidRPr="0074308B">
        <w:rPr>
          <w:rFonts w:ascii="Cambria" w:hAnsi="Cambria" w:cs="Cambria"/>
        </w:rPr>
        <w:t>, constitutively expresses caspase-8, the highest levels be</w:t>
      </w:r>
      <w:r w:rsidR="00C45C19">
        <w:rPr>
          <w:rFonts w:ascii="Cambria" w:hAnsi="Cambria" w:cs="Cambria"/>
        </w:rPr>
        <w:t>ing in the gill (Lee et al. 2011</w:t>
      </w:r>
      <w:r w:rsidR="0074308B" w:rsidRPr="0074308B">
        <w:rPr>
          <w:rFonts w:ascii="Cambria" w:hAnsi="Cambria" w:cs="Cambria"/>
        </w:rPr>
        <w:t xml:space="preserve">).  There is immediate </w:t>
      </w:r>
      <w:proofErr w:type="spellStart"/>
      <w:r w:rsidR="0074308B" w:rsidRPr="0074308B">
        <w:rPr>
          <w:rFonts w:ascii="Cambria" w:hAnsi="Cambria" w:cs="Cambria"/>
        </w:rPr>
        <w:t>upregulation</w:t>
      </w:r>
      <w:proofErr w:type="spellEnd"/>
      <w:r w:rsidR="0074308B" w:rsidRPr="0074308B">
        <w:rPr>
          <w:rFonts w:ascii="Cambria" w:hAnsi="Cambria" w:cs="Cambria"/>
        </w:rPr>
        <w:t xml:space="preserve"> of this gene in gill tissue and </w:t>
      </w:r>
      <w:proofErr w:type="spellStart"/>
      <w:r w:rsidR="0074308B" w:rsidRPr="0074308B">
        <w:rPr>
          <w:rFonts w:ascii="Cambria" w:hAnsi="Cambria" w:cs="Cambria"/>
        </w:rPr>
        <w:t>hemocytes</w:t>
      </w:r>
      <w:proofErr w:type="spellEnd"/>
      <w:r w:rsidR="0074308B" w:rsidRPr="0074308B">
        <w:rPr>
          <w:rFonts w:ascii="Cambria" w:hAnsi="Cambria" w:cs="Cambria"/>
        </w:rPr>
        <w:t xml:space="preserve"> following bacterial and </w:t>
      </w:r>
      <w:r w:rsidR="00C45C19">
        <w:rPr>
          <w:rFonts w:ascii="Cambria" w:hAnsi="Cambria" w:cs="Cambria"/>
        </w:rPr>
        <w:t>viral challenge (Lee et al. 2011</w:t>
      </w:r>
      <w:r w:rsidR="0074308B" w:rsidRPr="0074308B">
        <w:rPr>
          <w:rFonts w:ascii="Cambria" w:hAnsi="Cambria" w:cs="Cambria"/>
        </w:rPr>
        <w:t xml:space="preserve">).  In addition, four more apoptotic genes were recently described in </w:t>
      </w:r>
      <w:r w:rsidR="0074308B" w:rsidRPr="0074308B">
        <w:rPr>
          <w:rFonts w:ascii="Cambria" w:hAnsi="Cambria" w:cs="Cambria"/>
          <w:i/>
          <w:iCs/>
        </w:rPr>
        <w:t xml:space="preserve">C. </w:t>
      </w:r>
      <w:proofErr w:type="spellStart"/>
      <w:r w:rsidR="0074308B" w:rsidRPr="0074308B">
        <w:rPr>
          <w:rFonts w:ascii="Cambria" w:hAnsi="Cambria" w:cs="Cambria"/>
          <w:i/>
          <w:iCs/>
        </w:rPr>
        <w:t>gigas</w:t>
      </w:r>
      <w:proofErr w:type="spellEnd"/>
      <w:r w:rsidR="0074308B" w:rsidRPr="0074308B">
        <w:rPr>
          <w:rFonts w:ascii="Cambria" w:hAnsi="Cambria" w:cs="Cambria"/>
        </w:rPr>
        <w:t xml:space="preserve">: Fas-associated protein with death domain (FADD), inhibitor of apoptosis (IAP), and initiator and effector </w:t>
      </w:r>
      <w:proofErr w:type="spellStart"/>
      <w:r w:rsidR="0074308B" w:rsidRPr="0074308B">
        <w:rPr>
          <w:rFonts w:ascii="Cambria" w:hAnsi="Cambria" w:cs="Cambria"/>
        </w:rPr>
        <w:t>caspases</w:t>
      </w:r>
      <w:proofErr w:type="spellEnd"/>
      <w:r w:rsidR="0074308B" w:rsidRPr="0074308B">
        <w:rPr>
          <w:rFonts w:ascii="Cambria" w:hAnsi="Cambria" w:cs="Cambria"/>
        </w:rPr>
        <w:t xml:space="preserve"> (Zhang et al. 2011).   </w:t>
      </w:r>
      <w:commentRangeEnd w:id="81"/>
      <w:r w:rsidR="00D52366">
        <w:rPr>
          <w:rStyle w:val="CommentReference"/>
        </w:rPr>
        <w:commentReference w:id="81"/>
      </w:r>
      <w:r w:rsidR="009C2D43">
        <w:rPr>
          <w:rStyle w:val="CommentReference"/>
        </w:rPr>
        <w:commentReference w:id="82"/>
      </w:r>
    </w:p>
    <w:p w14:paraId="6F62BF45" w14:textId="5C364C79" w:rsidR="0074308B" w:rsidRPr="0074308B" w:rsidRDefault="0074308B" w:rsidP="0074308B">
      <w:pPr>
        <w:widowControl w:val="0"/>
        <w:autoSpaceDE w:val="0"/>
        <w:autoSpaceDN w:val="0"/>
        <w:adjustRightInd w:val="0"/>
        <w:ind w:firstLine="960"/>
        <w:rPr>
          <w:rFonts w:ascii="Times" w:hAnsi="Times" w:cs="Times"/>
        </w:rPr>
      </w:pPr>
      <w:r w:rsidRPr="0074308B">
        <w:rPr>
          <w:rFonts w:ascii="Cambria" w:hAnsi="Cambria" w:cs="Cambria"/>
        </w:rPr>
        <w:t xml:space="preserve"> Further characterization of the </w:t>
      </w:r>
      <w:proofErr w:type="spellStart"/>
      <w:r w:rsidRPr="0074308B">
        <w:rPr>
          <w:rFonts w:ascii="Cambria" w:hAnsi="Cambria" w:cs="Cambria"/>
        </w:rPr>
        <w:t>ceramide</w:t>
      </w:r>
      <w:proofErr w:type="spellEnd"/>
      <w:r w:rsidRPr="0074308B">
        <w:rPr>
          <w:rFonts w:ascii="Cambria" w:hAnsi="Cambria" w:cs="Cambria"/>
        </w:rPr>
        <w:t xml:space="preserve"> pathway will increase our understanding of how </w:t>
      </w:r>
      <w:r w:rsidR="00E57EAF">
        <w:rPr>
          <w:rFonts w:ascii="Cambria" w:hAnsi="Cambria" w:cs="Cambria"/>
          <w:i/>
        </w:rPr>
        <w:t xml:space="preserve">C. </w:t>
      </w:r>
      <w:proofErr w:type="spellStart"/>
      <w:r w:rsidR="00E57EAF">
        <w:rPr>
          <w:rFonts w:ascii="Cambria" w:hAnsi="Cambria" w:cs="Cambria"/>
          <w:i/>
        </w:rPr>
        <w:t>gigas</w:t>
      </w:r>
      <w:proofErr w:type="spellEnd"/>
      <w:r w:rsidR="00E57EAF">
        <w:rPr>
          <w:rFonts w:ascii="Cambria" w:hAnsi="Cambria" w:cs="Cambria"/>
        </w:rPr>
        <w:t>, a</w:t>
      </w:r>
      <w:r w:rsidRPr="0074308B">
        <w:rPr>
          <w:rFonts w:ascii="Cambria" w:hAnsi="Cambria" w:cs="Cambria"/>
        </w:rPr>
        <w:t xml:space="preserve"> commercially and environmentally important species</w:t>
      </w:r>
      <w:r w:rsidR="00E57EAF">
        <w:rPr>
          <w:rFonts w:ascii="Cambria" w:hAnsi="Cambria" w:cs="Cambria"/>
        </w:rPr>
        <w:t>,</w:t>
      </w:r>
      <w:r w:rsidRPr="0074308B">
        <w:rPr>
          <w:rFonts w:ascii="Cambria" w:hAnsi="Cambria" w:cs="Cambria"/>
        </w:rPr>
        <w:t xml:space="preserve"> interacts with its environment and the stressors it encounters therein.</w:t>
      </w:r>
    </w:p>
    <w:p w14:paraId="71DF65D0" w14:textId="14B9E1C9" w:rsidR="0074308B" w:rsidRDefault="0074308B" w:rsidP="0074308B">
      <w:pPr>
        <w:rPr>
          <w:rFonts w:ascii="Cambria" w:hAnsi="Cambria" w:cs="Cambria"/>
        </w:rPr>
      </w:pPr>
      <w:r w:rsidRPr="0074308B">
        <w:rPr>
          <w:rFonts w:ascii="Cambria" w:hAnsi="Cambria" w:cs="Cambria"/>
        </w:rPr>
        <w:t xml:space="preserve">In this study, we characterized the mRNA sequence and expression profiles of four genes related to </w:t>
      </w:r>
      <w:proofErr w:type="spellStart"/>
      <w:r w:rsidRPr="0074308B">
        <w:rPr>
          <w:rFonts w:ascii="Cambria" w:hAnsi="Cambria" w:cs="Cambria"/>
        </w:rPr>
        <w:t>ceramide</w:t>
      </w:r>
      <w:proofErr w:type="spellEnd"/>
      <w:r w:rsidRPr="0074308B">
        <w:rPr>
          <w:rFonts w:ascii="Cambria" w:hAnsi="Cambria" w:cs="Cambria"/>
        </w:rPr>
        <w:t xml:space="preserve"> synthesis and metabolism.  The results presented above support that </w:t>
      </w:r>
      <w:proofErr w:type="spellStart"/>
      <w:r w:rsidRPr="0074308B">
        <w:rPr>
          <w:rFonts w:ascii="Cambria" w:hAnsi="Cambria" w:cs="Cambria"/>
        </w:rPr>
        <w:t>ceramide</w:t>
      </w:r>
      <w:proofErr w:type="spellEnd"/>
      <w:r w:rsidRPr="0074308B">
        <w:rPr>
          <w:rFonts w:ascii="Cambria" w:hAnsi="Cambria" w:cs="Cambria"/>
        </w:rPr>
        <w:t xml:space="preserve"> likely plays an important role as a second messenger in </w:t>
      </w:r>
      <w:proofErr w:type="spellStart"/>
      <w:r w:rsidRPr="0074308B">
        <w:rPr>
          <w:rFonts w:ascii="Cambria" w:hAnsi="Cambria" w:cs="Cambria"/>
        </w:rPr>
        <w:t>molluscs</w:t>
      </w:r>
      <w:proofErr w:type="spellEnd"/>
      <w:r w:rsidRPr="0074308B">
        <w:rPr>
          <w:rFonts w:ascii="Cambria" w:hAnsi="Cambria" w:cs="Cambria"/>
        </w:rPr>
        <w:t xml:space="preserve">, as it does in vertebrates. </w:t>
      </w:r>
      <w:r w:rsidR="0010099A" w:rsidRPr="0074308B" w:rsidDel="0010099A">
        <w:rPr>
          <w:rFonts w:ascii="Cambria" w:hAnsi="Cambria" w:cs="Cambria"/>
        </w:rPr>
        <w:t xml:space="preserve"> </w:t>
      </w:r>
      <w:r w:rsidRPr="0074308B">
        <w:rPr>
          <w:rFonts w:ascii="Cambria" w:hAnsi="Cambria" w:cs="Cambria"/>
        </w:rPr>
        <w:t>Further investigations into its roles in the oyster and related invertebrates will elucidate whether or not these functions are conserved across taxa.  In both aquaculture and natural settings, better understanding of how the Pacific oyster interacts with its environment will provide information on how environmental stressors impact the physiology and survival of this key species.</w:t>
      </w:r>
    </w:p>
    <w:p w14:paraId="68AB09D8" w14:textId="77777777" w:rsidR="002365B4" w:rsidRDefault="002365B4" w:rsidP="00C45C19"/>
    <w:p w14:paraId="2923F70C" w14:textId="3B728370" w:rsidR="00C45C19" w:rsidRDefault="00C45C19" w:rsidP="00524D13">
      <w:pPr>
        <w:outlineLvl w:val="0"/>
      </w:pPr>
      <w:r>
        <w:t>TABLES AND FIGURES</w:t>
      </w:r>
    </w:p>
    <w:p w14:paraId="5853DAD6" w14:textId="1EA5D6F1" w:rsidR="00527E68" w:rsidRDefault="0066234E" w:rsidP="00C45C19">
      <w:r>
        <w:rPr>
          <w:noProof/>
          <w:lang w:eastAsia="en-US"/>
        </w:rPr>
        <w:drawing>
          <wp:inline distT="0" distB="0" distL="0" distR="0" wp14:anchorId="5B338D74" wp14:editId="4F5A54AA">
            <wp:extent cx="5486400" cy="513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513080"/>
                    </a:xfrm>
                    <a:prstGeom prst="rect">
                      <a:avLst/>
                    </a:prstGeom>
                  </pic:spPr>
                </pic:pic>
              </a:graphicData>
            </a:graphic>
          </wp:inline>
        </w:drawing>
      </w:r>
    </w:p>
    <w:p w14:paraId="0673CDB2" w14:textId="328DC2B9" w:rsidR="00527E68" w:rsidRDefault="00527E68" w:rsidP="00524D13">
      <w:pPr>
        <w:outlineLvl w:val="0"/>
      </w:pPr>
      <w:r>
        <w:t xml:space="preserve">Table 1. Sequencing and </w:t>
      </w:r>
      <w:proofErr w:type="spellStart"/>
      <w:r>
        <w:t>qPCR</w:t>
      </w:r>
      <w:proofErr w:type="spellEnd"/>
      <w:r>
        <w:t xml:space="preserve"> primer sequences </w:t>
      </w:r>
    </w:p>
    <w:p w14:paraId="2C0B06BD" w14:textId="77777777" w:rsidR="00903447" w:rsidRDefault="00903447" w:rsidP="00C45C19"/>
    <w:p w14:paraId="20532350" w14:textId="65CF755F" w:rsidR="00903447" w:rsidRDefault="001E2F30" w:rsidP="00C45C19">
      <w:r>
        <w:rPr>
          <w:noProof/>
          <w:lang w:eastAsia="en-US"/>
        </w:rPr>
        <w:drawing>
          <wp:inline distT="0" distB="0" distL="0" distR="0" wp14:anchorId="1BADE676" wp14:editId="30B689C1">
            <wp:extent cx="5486400" cy="3205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205480"/>
                    </a:xfrm>
                    <a:prstGeom prst="rect">
                      <a:avLst/>
                    </a:prstGeom>
                  </pic:spPr>
                </pic:pic>
              </a:graphicData>
            </a:graphic>
          </wp:inline>
        </w:drawing>
      </w:r>
    </w:p>
    <w:p w14:paraId="3E0E442C" w14:textId="2F5BC017" w:rsidR="00903447" w:rsidRPr="001E2F30" w:rsidRDefault="00903447" w:rsidP="00C45C19">
      <w:r>
        <w:t xml:space="preserve">Table 2. </w:t>
      </w:r>
      <w:proofErr w:type="gramStart"/>
      <w:r>
        <w:t xml:space="preserve">Ceramide synthesis and metabolism genes identified in </w:t>
      </w:r>
      <w:proofErr w:type="spellStart"/>
      <w:r>
        <w:rPr>
          <w:i/>
        </w:rPr>
        <w:t>Crassostrea</w:t>
      </w:r>
      <w:proofErr w:type="spellEnd"/>
      <w:r>
        <w:rPr>
          <w:i/>
        </w:rPr>
        <w:t xml:space="preserve"> </w:t>
      </w:r>
      <w:proofErr w:type="spellStart"/>
      <w:r>
        <w:rPr>
          <w:i/>
        </w:rPr>
        <w:t>gigas</w:t>
      </w:r>
      <w:proofErr w:type="spellEnd"/>
      <w:r>
        <w:t xml:space="preserve"> through homology searches of publicly available sequences.</w:t>
      </w:r>
      <w:proofErr w:type="gramEnd"/>
      <w:r>
        <w:t xml:space="preserve">  Sequences assembled from </w:t>
      </w:r>
      <w:r w:rsidR="001E2F30">
        <w:t xml:space="preserve">short read archive data and expressed sequence tags </w:t>
      </w:r>
      <w:r w:rsidR="000819C5">
        <w:t xml:space="preserve">were </w:t>
      </w:r>
      <w:r w:rsidR="001E2F30">
        <w:t xml:space="preserve">given a </w:t>
      </w:r>
      <w:proofErr w:type="spellStart"/>
      <w:r w:rsidR="001E2F30">
        <w:t>contig</w:t>
      </w:r>
      <w:proofErr w:type="spellEnd"/>
      <w:r w:rsidR="001E2F30">
        <w:t xml:space="preserve"> number that corresponds to the sequence in the supplementary information S1</w:t>
      </w:r>
      <w:r>
        <w:t xml:space="preserve"> (“Cg_#”).  </w:t>
      </w:r>
      <w:r w:rsidR="001E2F30">
        <w:t xml:space="preserve">For each of these contiguous sequences, the top </w:t>
      </w:r>
      <w:proofErr w:type="spellStart"/>
      <w:r w:rsidR="001E2F30">
        <w:t>blastx</w:t>
      </w:r>
      <w:proofErr w:type="spellEnd"/>
      <w:r w:rsidR="001E2F30">
        <w:t xml:space="preserve"> hit and its e-value are provided.  Two genes that were identified </w:t>
      </w:r>
      <w:r w:rsidR="0000585C">
        <w:t>as</w:t>
      </w:r>
      <w:r w:rsidR="001E2F30">
        <w:t xml:space="preserve"> a single EST (</w:t>
      </w:r>
      <w:proofErr w:type="spellStart"/>
      <w:r w:rsidR="001E2F30">
        <w:t>sphingomyelin</w:t>
      </w:r>
      <w:proofErr w:type="spellEnd"/>
      <w:r w:rsidR="001E2F30">
        <w:t xml:space="preserve"> synthase and Fas-associated receptor with Death Domain) are listed with their Accession Number, as are the four genes identified by Zhang et al. 2011.</w:t>
      </w:r>
    </w:p>
    <w:p w14:paraId="71EB8A60" w14:textId="77777777" w:rsidR="00903447" w:rsidRPr="00903447" w:rsidRDefault="00903447" w:rsidP="00C45C19"/>
    <w:p w14:paraId="5A846D6A" w14:textId="1211DB30" w:rsidR="003F6C88" w:rsidRDefault="00271DDA" w:rsidP="00C45C19">
      <w:r>
        <w:rPr>
          <w:noProof/>
          <w:lang w:eastAsia="en-US"/>
        </w:rPr>
        <w:lastRenderedPageBreak/>
        <w:drawing>
          <wp:inline distT="0" distB="0" distL="0" distR="0" wp14:anchorId="7374985B" wp14:editId="0AF5C84D">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FE718B8" w14:textId="2865F026" w:rsidR="003F6C88" w:rsidRDefault="003F6C88" w:rsidP="00C45C19">
      <w:r>
        <w:t xml:space="preserve">Fig. 1. </w:t>
      </w:r>
      <w:proofErr w:type="gramStart"/>
      <w:r>
        <w:t xml:space="preserve">Representation of the </w:t>
      </w:r>
      <w:proofErr w:type="spellStart"/>
      <w:r>
        <w:t>ceramide</w:t>
      </w:r>
      <w:proofErr w:type="spellEnd"/>
      <w:r>
        <w:t xml:space="preserve"> metabolism pathway.</w:t>
      </w:r>
      <w:proofErr w:type="gramEnd"/>
      <w:r>
        <w:t xml:space="preserve">  Enzymes are </w:t>
      </w:r>
      <w:r w:rsidR="00527E68">
        <w:t xml:space="preserve">in white italics; precursors to metabolic products from </w:t>
      </w:r>
      <w:proofErr w:type="spellStart"/>
      <w:r w:rsidR="00527E68">
        <w:t>ceramide</w:t>
      </w:r>
      <w:proofErr w:type="spellEnd"/>
      <w:r w:rsidR="00527E68">
        <w:t xml:space="preserve"> are in black.  The pathway is adapted from </w:t>
      </w:r>
      <w:proofErr w:type="spellStart"/>
      <w:r w:rsidR="00527E68">
        <w:t>Ballou</w:t>
      </w:r>
      <w:proofErr w:type="spellEnd"/>
      <w:r w:rsidR="00527E68">
        <w:t xml:space="preserve"> et al. (’96) and </w:t>
      </w:r>
      <w:proofErr w:type="spellStart"/>
      <w:r w:rsidR="00527E68">
        <w:t>Hannun</w:t>
      </w:r>
      <w:proofErr w:type="spellEnd"/>
      <w:r w:rsidR="00527E68">
        <w:t xml:space="preserve"> and </w:t>
      </w:r>
      <w:proofErr w:type="spellStart"/>
      <w:r w:rsidR="00527E68">
        <w:t>Luberto</w:t>
      </w:r>
      <w:proofErr w:type="spellEnd"/>
      <w:r w:rsidR="00527E68">
        <w:t xml:space="preserve"> (2000).</w:t>
      </w:r>
    </w:p>
    <w:p w14:paraId="69BAA311" w14:textId="77777777" w:rsidR="00271DDA" w:rsidRDefault="00271DDA" w:rsidP="00C45C19"/>
    <w:p w14:paraId="2005667C" w14:textId="2AB13A84" w:rsidR="00527E68" w:rsidRDefault="00E25A9C" w:rsidP="00C45C19">
      <w:r w:rsidRPr="00E25A9C">
        <w:rPr>
          <w:noProof/>
          <w:lang w:eastAsia="en-US"/>
        </w:rPr>
        <w:drawing>
          <wp:inline distT="0" distB="0" distL="0" distR="0" wp14:anchorId="0A6F1B1E" wp14:editId="318DE7E5">
            <wp:extent cx="5486400" cy="298012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980129"/>
                    </a:xfrm>
                    <a:prstGeom prst="rect">
                      <a:avLst/>
                    </a:prstGeom>
                    <a:noFill/>
                    <a:ln>
                      <a:noFill/>
                    </a:ln>
                  </pic:spPr>
                </pic:pic>
              </a:graphicData>
            </a:graphic>
          </wp:inline>
        </w:drawing>
      </w:r>
      <w:r w:rsidR="000B1BB1" w:rsidRPr="000B1BB1" w:rsidDel="000B1BB1">
        <w:t xml:space="preserve"> </w:t>
      </w:r>
    </w:p>
    <w:p w14:paraId="233CAA3B" w14:textId="55999CFF" w:rsidR="007C2652" w:rsidRPr="00EB2DC5" w:rsidRDefault="007C2652" w:rsidP="00C45C19">
      <w:r>
        <w:t>Figure 2. Amino acid alignment of translated Cg-</w:t>
      </w:r>
      <w:r w:rsidRPr="007C2652">
        <w:rPr>
          <w:i/>
        </w:rPr>
        <w:t>sptlc1</w:t>
      </w:r>
      <w:r>
        <w:t xml:space="preserve"> with protein sequence of </w:t>
      </w:r>
      <w:r w:rsidRPr="007C2652">
        <w:rPr>
          <w:i/>
        </w:rPr>
        <w:t xml:space="preserve">C. </w:t>
      </w:r>
      <w:proofErr w:type="spellStart"/>
      <w:r w:rsidRPr="007C2652">
        <w:rPr>
          <w:i/>
        </w:rPr>
        <w:t>elegans</w:t>
      </w:r>
      <w:proofErr w:type="spellEnd"/>
      <w:r w:rsidRPr="007C2652">
        <w:rPr>
          <w:i/>
        </w:rPr>
        <w:t xml:space="preserve"> </w:t>
      </w:r>
      <w:r>
        <w:t>(Accession Number NP_</w:t>
      </w:r>
      <w:proofErr w:type="gramStart"/>
      <w:r>
        <w:t>001021978 )</w:t>
      </w:r>
      <w:proofErr w:type="gramEnd"/>
      <w:r>
        <w:t xml:space="preserve">, </w:t>
      </w:r>
      <w:r w:rsidRPr="007C2652">
        <w:rPr>
          <w:i/>
        </w:rPr>
        <w:t>H. sapiens</w:t>
      </w:r>
      <w:r>
        <w:t xml:space="preserve"> (Accession Number </w:t>
      </w:r>
      <w:r>
        <w:lastRenderedPageBreak/>
        <w:t xml:space="preserve">NP_006406), </w:t>
      </w:r>
      <w:r w:rsidRPr="007C2652">
        <w:rPr>
          <w:i/>
        </w:rPr>
        <w:t xml:space="preserve">M. </w:t>
      </w:r>
      <w:proofErr w:type="spellStart"/>
      <w:r w:rsidRPr="007C2652">
        <w:rPr>
          <w:i/>
        </w:rPr>
        <w:t>musculus</w:t>
      </w:r>
      <w:proofErr w:type="spellEnd"/>
      <w:r>
        <w:t xml:space="preserve"> (Accession Number NP_033295), and </w:t>
      </w:r>
      <w:r w:rsidRPr="007C2652">
        <w:rPr>
          <w:i/>
        </w:rPr>
        <w:t xml:space="preserve">D. </w:t>
      </w:r>
      <w:proofErr w:type="spellStart"/>
      <w:r w:rsidRPr="007C2652">
        <w:rPr>
          <w:i/>
        </w:rPr>
        <w:t>rerio</w:t>
      </w:r>
      <w:proofErr w:type="spellEnd"/>
      <w:r>
        <w:t xml:space="preserve"> (Accession Number NP_001018307).</w:t>
      </w:r>
      <w:r w:rsidR="00271DDA">
        <w:t xml:space="preserve">  Black shading indicates 100% similarity across sequences, dark gray is 80-100% similarity, light gray is 60-80% similarity, and white is less than 60% similarity.</w:t>
      </w:r>
      <w:r>
        <w:t xml:space="preserve">  The </w:t>
      </w:r>
      <w:proofErr w:type="spellStart"/>
      <w:r>
        <w:t>transmembrane</w:t>
      </w:r>
      <w:proofErr w:type="spellEnd"/>
      <w:r>
        <w:t xml:space="preserve"> domain is marked by the </w:t>
      </w:r>
      <w:r w:rsidR="00EB2DC5">
        <w:t xml:space="preserve">dashed box and the asparagine that corresponds to the </w:t>
      </w:r>
      <w:r w:rsidR="00EB2DC5">
        <w:rPr>
          <w:i/>
        </w:rPr>
        <w:t>H. sapiens</w:t>
      </w:r>
      <w:r w:rsidR="00EB2DC5">
        <w:t xml:space="preserve"> LCB1 isoform is marked with an arrow.</w:t>
      </w:r>
      <w:r w:rsidR="000B1BB1">
        <w:t xml:space="preserve">  </w:t>
      </w:r>
    </w:p>
    <w:p w14:paraId="4BDDF8FC" w14:textId="77777777" w:rsidR="007C2652" w:rsidRDefault="007C2652" w:rsidP="00C45C19"/>
    <w:p w14:paraId="1DA5C98B" w14:textId="3F60CD4F" w:rsidR="007C2652" w:rsidRDefault="0000585C" w:rsidP="00C45C19">
      <w:r w:rsidRPr="0000585C">
        <w:rPr>
          <w:noProof/>
          <w:lang w:eastAsia="en-US"/>
        </w:rPr>
        <w:drawing>
          <wp:inline distT="0" distB="0" distL="0" distR="0" wp14:anchorId="47D22E53" wp14:editId="6A018AD0">
            <wp:extent cx="5486400" cy="3601485"/>
            <wp:effectExtent l="0" t="0" r="0" b="571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01485"/>
                    </a:xfrm>
                    <a:prstGeom prst="rect">
                      <a:avLst/>
                    </a:prstGeom>
                    <a:noFill/>
                    <a:ln>
                      <a:noFill/>
                    </a:ln>
                  </pic:spPr>
                </pic:pic>
              </a:graphicData>
            </a:graphic>
          </wp:inline>
        </w:drawing>
      </w:r>
    </w:p>
    <w:p w14:paraId="4E7E04EE" w14:textId="3E9AD98F" w:rsidR="00903447" w:rsidRDefault="007C2652" w:rsidP="00C45C19">
      <w:pPr>
        <w:rPr>
          <w:rFonts w:ascii="Cambria" w:hAnsi="Cambria" w:cs="Cambria"/>
        </w:rPr>
      </w:pPr>
      <w:r>
        <w:t xml:space="preserve">Figure 3. </w:t>
      </w:r>
      <w:r w:rsidR="00EB2DC5">
        <w:t xml:space="preserve"> Amino acid alignment of translated Cg-</w:t>
      </w:r>
      <w:r w:rsidR="00EB2DC5">
        <w:rPr>
          <w:i/>
        </w:rPr>
        <w:t>3KDSR</w:t>
      </w:r>
      <w:r w:rsidR="00EB2DC5">
        <w:t xml:space="preserve"> with protein sequence from </w:t>
      </w:r>
      <w:r w:rsidR="00EB2DC5">
        <w:rPr>
          <w:i/>
        </w:rPr>
        <w:t>H. sapiens</w:t>
      </w:r>
      <w:r w:rsidR="00EB2DC5">
        <w:t xml:space="preserve"> (Accession Number Q06136), </w:t>
      </w:r>
      <w:r w:rsidR="00EB2DC5">
        <w:rPr>
          <w:i/>
        </w:rPr>
        <w:t xml:space="preserve">M. </w:t>
      </w:r>
      <w:proofErr w:type="spellStart"/>
      <w:r w:rsidR="00EB2DC5">
        <w:rPr>
          <w:i/>
        </w:rPr>
        <w:t>musculus</w:t>
      </w:r>
      <w:proofErr w:type="spellEnd"/>
      <w:r w:rsidR="00EB2DC5">
        <w:t xml:space="preserve"> (Accession Number NP_081810), and </w:t>
      </w:r>
      <w:r w:rsidR="00EB2DC5">
        <w:rPr>
          <w:i/>
        </w:rPr>
        <w:t xml:space="preserve">D. </w:t>
      </w:r>
      <w:proofErr w:type="spellStart"/>
      <w:r w:rsidR="00EB2DC5">
        <w:rPr>
          <w:i/>
        </w:rPr>
        <w:t>rerio</w:t>
      </w:r>
      <w:proofErr w:type="spellEnd"/>
      <w:r w:rsidR="00EB2DC5">
        <w:t xml:space="preserve"> (Accession Number NP_957433).</w:t>
      </w:r>
      <w:r w:rsidR="00271DDA">
        <w:t xml:space="preserve">  Black shading indicates 100% similarity across sequences, dark gray is 80-100% similarity, light gray is 60-80% similarity, and white is less than 60% similarity.</w:t>
      </w:r>
      <w:r w:rsidR="0000585C">
        <w:t xml:space="preserve">  </w:t>
      </w:r>
      <w:r w:rsidR="00EB2DC5">
        <w:t xml:space="preserve">The </w:t>
      </w:r>
      <w:r w:rsidR="00EB2DC5" w:rsidRPr="002365B4">
        <w:rPr>
          <w:rFonts w:ascii="Cambria" w:hAnsi="Cambria" w:cs="Cambria"/>
        </w:rPr>
        <w:t>conserved catalytic site</w:t>
      </w:r>
      <w:r w:rsidR="00EB2DC5">
        <w:rPr>
          <w:rFonts w:ascii="Cambria" w:hAnsi="Cambria" w:cs="Cambria"/>
        </w:rPr>
        <w:t xml:space="preserve"> is marked with an </w:t>
      </w:r>
      <w:proofErr w:type="spellStart"/>
      <w:r w:rsidR="00EB2DC5">
        <w:rPr>
          <w:rFonts w:ascii="Cambria" w:hAnsi="Cambria" w:cs="Cambria"/>
        </w:rPr>
        <w:t>asterix</w:t>
      </w:r>
      <w:proofErr w:type="spellEnd"/>
      <w:r w:rsidR="00EB2DC5">
        <w:rPr>
          <w:rFonts w:ascii="Cambria" w:hAnsi="Cambria" w:cs="Cambria"/>
        </w:rPr>
        <w:t xml:space="preserve"> and the</w:t>
      </w:r>
      <w:r w:rsidR="00EB2DC5" w:rsidRPr="002365B4">
        <w:rPr>
          <w:rFonts w:ascii="Cambria" w:hAnsi="Cambria" w:cs="Cambria"/>
        </w:rPr>
        <w:t xml:space="preserve"> NADH/NADPH binding site and active site motif </w:t>
      </w:r>
      <w:r w:rsidR="00EB2DC5">
        <w:rPr>
          <w:rFonts w:ascii="Cambria" w:hAnsi="Cambria" w:cs="Cambria"/>
        </w:rPr>
        <w:t>is marked with a</w:t>
      </w:r>
      <w:r w:rsidR="00EB2DC5" w:rsidRPr="002365B4">
        <w:rPr>
          <w:rFonts w:ascii="Cambria" w:hAnsi="Cambria" w:cs="Cambria"/>
        </w:rPr>
        <w:t xml:space="preserve"> dia</w:t>
      </w:r>
      <w:r w:rsidR="00EB2DC5">
        <w:rPr>
          <w:rFonts w:ascii="Cambria" w:hAnsi="Cambria" w:cs="Cambria"/>
        </w:rPr>
        <w:t>mond.</w:t>
      </w:r>
    </w:p>
    <w:p w14:paraId="76AAFC4E" w14:textId="77777777" w:rsidR="007D369F" w:rsidRDefault="007D369F" w:rsidP="00C45C19">
      <w:pPr>
        <w:rPr>
          <w:rFonts w:ascii="Cambria" w:hAnsi="Cambria" w:cs="Cambria"/>
        </w:rPr>
      </w:pPr>
    </w:p>
    <w:p w14:paraId="189E211E" w14:textId="51231443" w:rsidR="007D369F" w:rsidRDefault="00E25A9C" w:rsidP="00C45C19">
      <w:r w:rsidRPr="00E25A9C">
        <w:rPr>
          <w:noProof/>
          <w:lang w:eastAsia="en-US"/>
        </w:rPr>
        <w:lastRenderedPageBreak/>
        <w:drawing>
          <wp:inline distT="0" distB="0" distL="0" distR="0" wp14:anchorId="3EAB9352" wp14:editId="0C8FE75A">
            <wp:extent cx="5486400" cy="2855167"/>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55167"/>
                    </a:xfrm>
                    <a:prstGeom prst="rect">
                      <a:avLst/>
                    </a:prstGeom>
                    <a:noFill/>
                    <a:ln>
                      <a:noFill/>
                    </a:ln>
                  </pic:spPr>
                </pic:pic>
              </a:graphicData>
            </a:graphic>
          </wp:inline>
        </w:drawing>
      </w:r>
    </w:p>
    <w:p w14:paraId="1BF658C6" w14:textId="37BA2D3B" w:rsidR="007D369F" w:rsidRDefault="00FE5293" w:rsidP="00C45C19">
      <w:r>
        <w:t>Figure 4</w:t>
      </w:r>
      <w:r w:rsidR="007D369F">
        <w:t>.  Amino acid alignment of translated Cg-</w:t>
      </w:r>
      <w:r w:rsidR="007D369F">
        <w:rPr>
          <w:i/>
        </w:rPr>
        <w:t>AC</w:t>
      </w:r>
      <w:r w:rsidR="007D369F">
        <w:t xml:space="preserve"> with protein sequences from acid </w:t>
      </w:r>
      <w:proofErr w:type="spellStart"/>
      <w:r w:rsidR="007D369F">
        <w:t>ceramidase</w:t>
      </w:r>
      <w:proofErr w:type="spellEnd"/>
      <w:r w:rsidR="007D369F">
        <w:t xml:space="preserve"> in </w:t>
      </w:r>
      <w:r w:rsidR="007D369F">
        <w:rPr>
          <w:i/>
        </w:rPr>
        <w:t xml:space="preserve">C. </w:t>
      </w:r>
      <w:proofErr w:type="spellStart"/>
      <w:r w:rsidR="007D369F">
        <w:rPr>
          <w:i/>
        </w:rPr>
        <w:t>elegans</w:t>
      </w:r>
      <w:proofErr w:type="spellEnd"/>
      <w:r w:rsidR="007D369F">
        <w:t xml:space="preserve"> (Accession Number NP_493173), </w:t>
      </w:r>
      <w:r w:rsidR="007D369F">
        <w:rPr>
          <w:i/>
        </w:rPr>
        <w:t>H. sapiens</w:t>
      </w:r>
      <w:r w:rsidR="007D369F">
        <w:t xml:space="preserve"> (Accession Number NP_808592), </w:t>
      </w:r>
      <w:r w:rsidR="007D369F">
        <w:rPr>
          <w:i/>
        </w:rPr>
        <w:t xml:space="preserve">M. </w:t>
      </w:r>
      <w:proofErr w:type="spellStart"/>
      <w:r w:rsidR="007D369F">
        <w:rPr>
          <w:i/>
        </w:rPr>
        <w:t>musculus</w:t>
      </w:r>
      <w:proofErr w:type="spellEnd"/>
      <w:r w:rsidR="007D369F">
        <w:t xml:space="preserve"> (Accession Number NP_062708), and </w:t>
      </w:r>
      <w:r w:rsidR="007D369F">
        <w:rPr>
          <w:i/>
        </w:rPr>
        <w:t xml:space="preserve">D. </w:t>
      </w:r>
      <w:proofErr w:type="spellStart"/>
      <w:r w:rsidR="007D369F">
        <w:rPr>
          <w:i/>
        </w:rPr>
        <w:t>rerio</w:t>
      </w:r>
      <w:proofErr w:type="spellEnd"/>
      <w:r w:rsidR="007D369F">
        <w:t xml:space="preserve"> (Accession Number NP_001006088).</w:t>
      </w:r>
      <w:r w:rsidR="00271DDA">
        <w:t xml:space="preserve">  Black shading indicates 100% similarity across sequences, dark gray is 80-100% similarity, light gray is 60-80% similarity, and white is less than 60% similarity.</w:t>
      </w:r>
      <w:r w:rsidR="007D369F">
        <w:t xml:space="preserve"> </w:t>
      </w:r>
      <w:r w:rsidR="00CC67B1">
        <w:t xml:space="preserve"> </w:t>
      </w:r>
    </w:p>
    <w:p w14:paraId="504AC025" w14:textId="77777777" w:rsidR="00FE5293" w:rsidRDefault="00FE5293" w:rsidP="00C45C19"/>
    <w:p w14:paraId="5EBA35B0" w14:textId="63F4E40E" w:rsidR="00FE5293" w:rsidRPr="00CC67B1" w:rsidRDefault="00FE5293" w:rsidP="00C45C19">
      <w:r w:rsidRPr="00FE5293">
        <w:rPr>
          <w:noProof/>
          <w:lang w:eastAsia="en-US"/>
        </w:rPr>
        <w:drawing>
          <wp:inline distT="0" distB="0" distL="0" distR="0" wp14:anchorId="66DB9E96" wp14:editId="4F927A23">
            <wp:extent cx="5486400" cy="2863968"/>
            <wp:effectExtent l="0" t="0" r="0" b="635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863968"/>
                    </a:xfrm>
                    <a:prstGeom prst="rect">
                      <a:avLst/>
                    </a:prstGeom>
                    <a:noFill/>
                    <a:ln>
                      <a:noFill/>
                    </a:ln>
                  </pic:spPr>
                </pic:pic>
              </a:graphicData>
            </a:graphic>
          </wp:inline>
        </w:drawing>
      </w:r>
    </w:p>
    <w:p w14:paraId="63C94540" w14:textId="6EED5065" w:rsidR="00C45C19" w:rsidRDefault="00FE5293" w:rsidP="00C45C19">
      <w:r>
        <w:t>Figure 4. Amino acid alignment of translated Cg-</w:t>
      </w:r>
      <w:proofErr w:type="spellStart"/>
      <w:r>
        <w:rPr>
          <w:i/>
        </w:rPr>
        <w:t>GlcCer</w:t>
      </w:r>
      <w:proofErr w:type="spellEnd"/>
      <w:r>
        <w:t xml:space="preserve"> with </w:t>
      </w:r>
      <w:proofErr w:type="spellStart"/>
      <w:r>
        <w:t>ceramide</w:t>
      </w:r>
      <w:proofErr w:type="spellEnd"/>
      <w:r>
        <w:t xml:space="preserve"> </w:t>
      </w:r>
      <w:proofErr w:type="spellStart"/>
      <w:r>
        <w:t>glucosyltransferase</w:t>
      </w:r>
      <w:proofErr w:type="spellEnd"/>
      <w:r>
        <w:t xml:space="preserve"> protein sequences from </w:t>
      </w:r>
      <w:r>
        <w:rPr>
          <w:i/>
        </w:rPr>
        <w:t xml:space="preserve">C. </w:t>
      </w:r>
      <w:proofErr w:type="spellStart"/>
      <w:r>
        <w:rPr>
          <w:i/>
        </w:rPr>
        <w:t>elegans</w:t>
      </w:r>
      <w:proofErr w:type="spellEnd"/>
      <w:r>
        <w:rPr>
          <w:i/>
        </w:rPr>
        <w:t xml:space="preserve"> </w:t>
      </w:r>
      <w:r>
        <w:t xml:space="preserve">(Accession Number NP_506971), </w:t>
      </w:r>
      <w:r>
        <w:rPr>
          <w:i/>
        </w:rPr>
        <w:t>H. sapiens</w:t>
      </w:r>
      <w:r>
        <w:t xml:space="preserve"> (Accession Number NP_003349), </w:t>
      </w:r>
      <w:r>
        <w:rPr>
          <w:i/>
        </w:rPr>
        <w:t xml:space="preserve">M. </w:t>
      </w:r>
      <w:proofErr w:type="spellStart"/>
      <w:r>
        <w:rPr>
          <w:i/>
        </w:rPr>
        <w:t>musculus</w:t>
      </w:r>
      <w:proofErr w:type="spellEnd"/>
      <w:r>
        <w:t xml:space="preserve"> (Accession Number NP_035803), and </w:t>
      </w:r>
      <w:r>
        <w:rPr>
          <w:i/>
        </w:rPr>
        <w:t xml:space="preserve">X. </w:t>
      </w:r>
      <w:proofErr w:type="spellStart"/>
      <w:r>
        <w:rPr>
          <w:i/>
        </w:rPr>
        <w:t>tropicalis</w:t>
      </w:r>
      <w:proofErr w:type="spellEnd"/>
      <w:r>
        <w:rPr>
          <w:i/>
        </w:rPr>
        <w:t xml:space="preserve"> </w:t>
      </w:r>
      <w:r>
        <w:t xml:space="preserve">(Accession Number Q5BL38).  </w:t>
      </w:r>
      <w:r w:rsidR="00271DDA">
        <w:t xml:space="preserve"> Black shading indicates 100% similarity across sequences, dark gray is 80-100% similarity, light gray is 60-80% similarity, and white is less than 60% similarity.</w:t>
      </w:r>
    </w:p>
    <w:p w14:paraId="5A80BA7C" w14:textId="77777777" w:rsidR="00FE5293" w:rsidRDefault="00FE5293" w:rsidP="00C45C19"/>
    <w:p w14:paraId="177F15B8" w14:textId="322F6170" w:rsidR="00FE5293" w:rsidRDefault="00395B65" w:rsidP="00C45C19">
      <w:r w:rsidRPr="00395B65">
        <w:rPr>
          <w:noProof/>
          <w:lang w:eastAsia="en-US"/>
        </w:rPr>
        <w:lastRenderedPageBreak/>
        <w:drawing>
          <wp:inline distT="0" distB="0" distL="0" distR="0" wp14:anchorId="01F4DFDD" wp14:editId="6F8DE8F8">
            <wp:extent cx="5598160" cy="55981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160" cy="5598160"/>
                    </a:xfrm>
                    <a:prstGeom prst="rect">
                      <a:avLst/>
                    </a:prstGeom>
                    <a:noFill/>
                    <a:ln>
                      <a:noFill/>
                    </a:ln>
                  </pic:spPr>
                </pic:pic>
              </a:graphicData>
            </a:graphic>
          </wp:inline>
        </w:drawing>
      </w:r>
      <w:r w:rsidRPr="00395B65" w:rsidDel="00395B65">
        <w:t xml:space="preserve"> </w:t>
      </w:r>
    </w:p>
    <w:p w14:paraId="6A3C47F3" w14:textId="012957D5" w:rsidR="00520976" w:rsidRDefault="00520976" w:rsidP="00C45C19">
      <w:r>
        <w:t xml:space="preserve">Figure 6. Expression levels in gill tissue for all four genes in control versus </w:t>
      </w:r>
      <w:r>
        <w:rPr>
          <w:i/>
        </w:rPr>
        <w:t xml:space="preserve">V. </w:t>
      </w:r>
      <w:proofErr w:type="spellStart"/>
      <w:r>
        <w:rPr>
          <w:i/>
        </w:rPr>
        <w:t>vulnificus</w:t>
      </w:r>
      <w:proofErr w:type="spellEnd"/>
      <w:r>
        <w:t>-exposed oysters.</w:t>
      </w:r>
      <w:r w:rsidR="00395B65">
        <w:t xml:space="preserve">  Gene expression values for the control (“C”) oysters are represented by the gray boxes, while the </w:t>
      </w:r>
      <w:r w:rsidR="00395B65">
        <w:rPr>
          <w:i/>
        </w:rPr>
        <w:t xml:space="preserve">V. </w:t>
      </w:r>
      <w:proofErr w:type="spellStart"/>
      <w:r w:rsidR="00395B65">
        <w:rPr>
          <w:i/>
        </w:rPr>
        <w:t>vulnificus</w:t>
      </w:r>
      <w:proofErr w:type="spellEnd"/>
      <w:r w:rsidR="0000585C">
        <w:t>-</w:t>
      </w:r>
      <w:r w:rsidR="00395B65">
        <w:t>exposed</w:t>
      </w:r>
      <w:r w:rsidR="00704927">
        <w:t xml:space="preserve"> (“</w:t>
      </w:r>
      <w:proofErr w:type="spellStart"/>
      <w:r w:rsidR="00704927">
        <w:t>Vv</w:t>
      </w:r>
      <w:proofErr w:type="spellEnd"/>
      <w:r w:rsidR="00704927">
        <w:t>”)</w:t>
      </w:r>
      <w:r w:rsidR="00395B65">
        <w:t xml:space="preserve"> oysters are represented with the white boxes.</w:t>
      </w:r>
      <w:r>
        <w:t xml:space="preserve">  All response gene expression values were normalized to expression of the housekeeping gene, </w:t>
      </w:r>
      <w:r w:rsidRPr="00903447">
        <w:rPr>
          <w:i/>
        </w:rPr>
        <w:t>EF1</w:t>
      </w:r>
      <w:r w:rsidRPr="00903447">
        <w:rPr>
          <w:rFonts w:ascii="Cambria" w:hAnsi="Cambria"/>
          <w:i/>
        </w:rPr>
        <w:t>α</w:t>
      </w:r>
      <w:r>
        <w:t>, and then transformed to fold-over-minimum.</w:t>
      </w:r>
      <w:r w:rsidR="00395B65">
        <w:t xml:space="preserve">  The box represents the spread of the middle 50% of the data with the median shown as the horizontal black line in the box.  The dotted lines span the remaining data.</w:t>
      </w:r>
      <w:r>
        <w:t xml:space="preserve">  The only gene that shows a statistically significant difference in expression at </w:t>
      </w:r>
      <w:r w:rsidRPr="00903447">
        <w:rPr>
          <w:rFonts w:ascii="Cambria" w:hAnsi="Cambria"/>
          <w:i/>
        </w:rPr>
        <w:t>α</w:t>
      </w:r>
      <w:r>
        <w:t xml:space="preserve"> =0.05 is Cg-</w:t>
      </w:r>
      <w:r>
        <w:rPr>
          <w:i/>
        </w:rPr>
        <w:t>AC</w:t>
      </w:r>
      <w:r>
        <w:t xml:space="preserve"> (p=0.045)</w:t>
      </w:r>
      <w:r w:rsidR="00395B65">
        <w:t xml:space="preserve">, which is marked with an </w:t>
      </w:r>
      <w:proofErr w:type="spellStart"/>
      <w:r w:rsidR="00395B65">
        <w:t>asterix</w:t>
      </w:r>
      <w:proofErr w:type="spellEnd"/>
      <w:r>
        <w:t xml:space="preserve">. </w:t>
      </w:r>
    </w:p>
    <w:p w14:paraId="36350EF5" w14:textId="77777777" w:rsidR="00520976" w:rsidRDefault="00520976" w:rsidP="00C45C19"/>
    <w:p w14:paraId="2C8BAEB7" w14:textId="3A80221C" w:rsidR="00520976" w:rsidRDefault="00395B65" w:rsidP="00C45C19">
      <w:r>
        <w:rPr>
          <w:noProof/>
          <w:lang w:eastAsia="en-US"/>
        </w:rPr>
        <w:lastRenderedPageBreak/>
        <w:drawing>
          <wp:inline distT="0" distB="0" distL="0" distR="0" wp14:anchorId="115BC9FF" wp14:editId="6A68332C">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tree.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962DFD6" w14:textId="4399CB7A" w:rsidR="00520976" w:rsidRPr="00520976" w:rsidRDefault="00520976" w:rsidP="00C45C19">
      <w:r>
        <w:t xml:space="preserve">Figure 7. </w:t>
      </w:r>
      <w:proofErr w:type="gramStart"/>
      <w:r>
        <w:t xml:space="preserve">Maximum likelihood phylogenetic tree of the amino acid alignment of acid </w:t>
      </w:r>
      <w:proofErr w:type="spellStart"/>
      <w:r>
        <w:t>ceramidase</w:t>
      </w:r>
      <w:proofErr w:type="spellEnd"/>
      <w:r>
        <w:t xml:space="preserve"> in </w:t>
      </w:r>
      <w:r>
        <w:rPr>
          <w:i/>
        </w:rPr>
        <w:t xml:space="preserve">C. </w:t>
      </w:r>
      <w:proofErr w:type="spellStart"/>
      <w:r>
        <w:rPr>
          <w:i/>
        </w:rPr>
        <w:t>gigas</w:t>
      </w:r>
      <w:proofErr w:type="spellEnd"/>
      <w:r>
        <w:t xml:space="preserve">, </w:t>
      </w:r>
      <w:r>
        <w:rPr>
          <w:i/>
        </w:rPr>
        <w:t xml:space="preserve">C. </w:t>
      </w:r>
      <w:proofErr w:type="spellStart"/>
      <w:r>
        <w:rPr>
          <w:i/>
        </w:rPr>
        <w:t>elegans</w:t>
      </w:r>
      <w:proofErr w:type="spellEnd"/>
      <w:r>
        <w:t xml:space="preserve">, </w:t>
      </w:r>
      <w:r>
        <w:rPr>
          <w:i/>
        </w:rPr>
        <w:t>H. sapiens</w:t>
      </w:r>
      <w:r>
        <w:t xml:space="preserve">, </w:t>
      </w:r>
      <w:r>
        <w:rPr>
          <w:i/>
        </w:rPr>
        <w:t xml:space="preserve">M. </w:t>
      </w:r>
      <w:proofErr w:type="spellStart"/>
      <w:r>
        <w:rPr>
          <w:i/>
        </w:rPr>
        <w:t>musculus</w:t>
      </w:r>
      <w:proofErr w:type="spellEnd"/>
      <w:r>
        <w:t xml:space="preserve">, and </w:t>
      </w:r>
      <w:r>
        <w:rPr>
          <w:i/>
        </w:rPr>
        <w:t xml:space="preserve">D. </w:t>
      </w:r>
      <w:proofErr w:type="spellStart"/>
      <w:r>
        <w:rPr>
          <w:i/>
        </w:rPr>
        <w:t>rerio</w:t>
      </w:r>
      <w:proofErr w:type="spellEnd"/>
      <w:r>
        <w:t>.</w:t>
      </w:r>
      <w:proofErr w:type="gramEnd"/>
      <w:r>
        <w:t xml:space="preserve">  All other protein trees had similar topology to the one shown.  The tree was created based on the </w:t>
      </w:r>
      <w:r w:rsidRPr="006C0EFA">
        <w:rPr>
          <w:rFonts w:ascii="Cambria" w:hAnsi="Cambria" w:cs="Cambria"/>
        </w:rPr>
        <w:t>James-Taylor-Thornton (JTT) model and bootstrapped 100 times</w:t>
      </w:r>
      <w:r>
        <w:rPr>
          <w:rFonts w:ascii="Cambria" w:hAnsi="Cambria" w:cs="Cambria"/>
        </w:rPr>
        <w:t>.</w:t>
      </w:r>
    </w:p>
    <w:p w14:paraId="4A6B2B1D" w14:textId="77777777" w:rsidR="00FE5293" w:rsidRDefault="00FE5293" w:rsidP="00C45C19"/>
    <w:p w14:paraId="33293BB3" w14:textId="7D5E61B2" w:rsidR="00C45C19" w:rsidRDefault="00C45C19" w:rsidP="00524D13">
      <w:pPr>
        <w:outlineLvl w:val="0"/>
      </w:pPr>
      <w:r>
        <w:t>LITERATURE CITED</w:t>
      </w:r>
    </w:p>
    <w:p w14:paraId="28D6E91E" w14:textId="10B2846D" w:rsidR="00C45C19" w:rsidRPr="00621A66" w:rsidRDefault="00C45C19" w:rsidP="00C45C19">
      <w:pPr>
        <w:rPr>
          <w:rFonts w:cs="Arial"/>
        </w:rPr>
      </w:pPr>
      <w:proofErr w:type="spellStart"/>
      <w:r w:rsidRPr="00621A66">
        <w:rPr>
          <w:rFonts w:cs="Arial"/>
        </w:rPr>
        <w:t>Altschul</w:t>
      </w:r>
      <w:proofErr w:type="spellEnd"/>
      <w:r w:rsidRPr="00621A66">
        <w:rPr>
          <w:rFonts w:cs="Arial"/>
        </w:rPr>
        <w:t xml:space="preserve"> SF, Madden TL, Schaeffer AA,</w:t>
      </w:r>
      <w:ins w:id="83" w:author="Emma Timmins-Schiffman" w:date="2011-10-31T14:01:00Z">
        <w:r w:rsidR="009743C3">
          <w:rPr>
            <w:rFonts w:cs="Arial"/>
          </w:rPr>
          <w:t xml:space="preserve"> </w:t>
        </w:r>
      </w:ins>
      <w:r w:rsidRPr="00621A66">
        <w:rPr>
          <w:rFonts w:cs="Arial"/>
        </w:rPr>
        <w:t xml:space="preserve">Zhang J, Zhang Z, Miller W, and </w:t>
      </w:r>
      <w:proofErr w:type="spellStart"/>
      <w:r w:rsidRPr="00621A66">
        <w:rPr>
          <w:rFonts w:cs="Arial"/>
        </w:rPr>
        <w:t>Lipman</w:t>
      </w:r>
      <w:proofErr w:type="spellEnd"/>
      <w:r w:rsidRPr="00621A66">
        <w:rPr>
          <w:rFonts w:cs="Arial"/>
        </w:rPr>
        <w:t xml:space="preserve"> DJ. 1997. Gapped BLAST and PSI-BLAST: a new generation of protein database search programs, Nucleic Acids Res. 25:3389-3402.</w:t>
      </w:r>
    </w:p>
    <w:p w14:paraId="005A84CE" w14:textId="77777777" w:rsidR="00C45C19" w:rsidRDefault="00C45C19" w:rsidP="00C45C19"/>
    <w:p w14:paraId="44792E34" w14:textId="67D809BC" w:rsidR="00286B24" w:rsidRDefault="00286B24" w:rsidP="00C45C19">
      <w:proofErr w:type="spellStart"/>
      <w:proofErr w:type="gramStart"/>
      <w:r>
        <w:t>Ballou</w:t>
      </w:r>
      <w:proofErr w:type="spellEnd"/>
      <w:r>
        <w:t xml:space="preserve"> LR, Chao CP, </w:t>
      </w:r>
      <w:proofErr w:type="spellStart"/>
      <w:r>
        <w:t>Holness</w:t>
      </w:r>
      <w:proofErr w:type="spellEnd"/>
      <w:r>
        <w:t xml:space="preserve"> MA, Barker SC, and </w:t>
      </w:r>
      <w:proofErr w:type="spellStart"/>
      <w:r>
        <w:t>Raghow</w:t>
      </w:r>
      <w:proofErr w:type="spellEnd"/>
      <w:r>
        <w:t xml:space="preserve"> R.</w:t>
      </w:r>
      <w:proofErr w:type="gramEnd"/>
      <w:r>
        <w:t xml:space="preserve">  1992.  Interleukin-1-mediated PGE2 production and </w:t>
      </w:r>
      <w:proofErr w:type="spellStart"/>
      <w:r>
        <w:t>sphingomyelin</w:t>
      </w:r>
      <w:proofErr w:type="spellEnd"/>
      <w:r>
        <w:t xml:space="preserve"> metabolism.  </w:t>
      </w:r>
      <w:proofErr w:type="gramStart"/>
      <w:r>
        <w:t xml:space="preserve">Evidence for the regulation of cyclooxygenase gene expression by </w:t>
      </w:r>
      <w:proofErr w:type="spellStart"/>
      <w:r>
        <w:t>sphingosine</w:t>
      </w:r>
      <w:proofErr w:type="spellEnd"/>
      <w:r>
        <w:t xml:space="preserve"> and </w:t>
      </w:r>
      <w:proofErr w:type="spellStart"/>
      <w:r>
        <w:t>ceramide</w:t>
      </w:r>
      <w:proofErr w:type="spellEnd"/>
      <w:r>
        <w:t>.</w:t>
      </w:r>
      <w:proofErr w:type="gramEnd"/>
      <w:r>
        <w:t xml:space="preserve"> </w:t>
      </w:r>
      <w:proofErr w:type="gramStart"/>
      <w:r>
        <w:t>The Journal of Biological Chemistry.</w:t>
      </w:r>
      <w:proofErr w:type="gramEnd"/>
      <w:r>
        <w:t xml:space="preserve"> </w:t>
      </w:r>
      <w:proofErr w:type="gramStart"/>
      <w:r>
        <w:t>267: 20044-20050.</w:t>
      </w:r>
      <w:proofErr w:type="gramEnd"/>
    </w:p>
    <w:p w14:paraId="77EE5C00" w14:textId="77777777" w:rsidR="00286B24" w:rsidRDefault="00286B24" w:rsidP="00C45C19"/>
    <w:p w14:paraId="2BA57574" w14:textId="77777777" w:rsidR="00C45C19" w:rsidRPr="00621A66" w:rsidRDefault="00C45C19" w:rsidP="00C45C19">
      <w:proofErr w:type="spellStart"/>
      <w:r w:rsidRPr="00621A66">
        <w:lastRenderedPageBreak/>
        <w:t>Ballou</w:t>
      </w:r>
      <w:proofErr w:type="spellEnd"/>
      <w:r w:rsidRPr="00621A66">
        <w:t xml:space="preserve"> LR, </w:t>
      </w:r>
      <w:proofErr w:type="spellStart"/>
      <w:r w:rsidRPr="00621A66">
        <w:t>Laulederkind</w:t>
      </w:r>
      <w:proofErr w:type="spellEnd"/>
      <w:r w:rsidRPr="00621A66">
        <w:t xml:space="preserve"> SJ, </w:t>
      </w:r>
      <w:proofErr w:type="spellStart"/>
      <w:r w:rsidRPr="00621A66">
        <w:t>Rosloniec</w:t>
      </w:r>
      <w:proofErr w:type="spellEnd"/>
      <w:r w:rsidRPr="00621A66">
        <w:t xml:space="preserve"> EF, and </w:t>
      </w:r>
      <w:proofErr w:type="spellStart"/>
      <w:r w:rsidRPr="00621A66">
        <w:t>Raghow</w:t>
      </w:r>
      <w:proofErr w:type="spellEnd"/>
      <w:r w:rsidRPr="00621A66">
        <w:t xml:space="preserve"> R. 1996. </w:t>
      </w:r>
      <w:proofErr w:type="gramStart"/>
      <w:r w:rsidRPr="00621A66">
        <w:t>Ceramide signaling and the immune response.</w:t>
      </w:r>
      <w:proofErr w:type="gramEnd"/>
      <w:r w:rsidRPr="00621A66">
        <w:t xml:space="preserve">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1301(3): 273-287.</w:t>
      </w:r>
    </w:p>
    <w:p w14:paraId="0597B9D7" w14:textId="77777777" w:rsidR="00C45C19" w:rsidRDefault="00C45C19" w:rsidP="00C45C19"/>
    <w:p w14:paraId="28C10EAD" w14:textId="77777777" w:rsidR="00C45C19" w:rsidRDefault="00C45C19" w:rsidP="00C45C19">
      <w:r>
        <w:t xml:space="preserve">Bernardo K, Hurwitz R, </w:t>
      </w:r>
      <w:proofErr w:type="spellStart"/>
      <w:r>
        <w:t>Zenk</w:t>
      </w:r>
      <w:proofErr w:type="spellEnd"/>
      <w:r>
        <w:t xml:space="preserve"> T, </w:t>
      </w:r>
      <w:proofErr w:type="spellStart"/>
      <w:r>
        <w:t>Desnick</w:t>
      </w:r>
      <w:proofErr w:type="spellEnd"/>
      <w:r>
        <w:t xml:space="preserve"> RJ, </w:t>
      </w:r>
      <w:proofErr w:type="spellStart"/>
      <w:r>
        <w:t>Ferlinz</w:t>
      </w:r>
      <w:proofErr w:type="spellEnd"/>
      <w:r>
        <w:t xml:space="preserve"> K, </w:t>
      </w:r>
      <w:proofErr w:type="spellStart"/>
      <w:r>
        <w:t>Schuchman</w:t>
      </w:r>
      <w:proofErr w:type="spellEnd"/>
      <w:r>
        <w:t xml:space="preserve"> EH, and </w:t>
      </w:r>
      <w:proofErr w:type="spellStart"/>
      <w:r>
        <w:t>Sandhoff</w:t>
      </w:r>
      <w:proofErr w:type="spellEnd"/>
      <w:r>
        <w:t xml:space="preserve"> K. 1995. </w:t>
      </w:r>
      <w:proofErr w:type="gramStart"/>
      <w:r>
        <w:t xml:space="preserve">Purification, characterization, and biosynthesis of human acid </w:t>
      </w:r>
      <w:proofErr w:type="spellStart"/>
      <w:r>
        <w:t>ceramidase</w:t>
      </w:r>
      <w:proofErr w:type="spellEnd"/>
      <w:r>
        <w:t>.</w:t>
      </w:r>
      <w:proofErr w:type="gramEnd"/>
      <w:r>
        <w:t xml:space="preserve"> </w:t>
      </w:r>
      <w:proofErr w:type="gramStart"/>
      <w:r>
        <w:t>The Journal of Biological Chemistry.</w:t>
      </w:r>
      <w:proofErr w:type="gramEnd"/>
      <w:r>
        <w:t xml:space="preserve"> 270: 11098-11102.</w:t>
      </w:r>
    </w:p>
    <w:p w14:paraId="115CC4B6" w14:textId="77777777" w:rsidR="00C45C19" w:rsidRDefault="00C45C19" w:rsidP="00C45C19"/>
    <w:p w14:paraId="2EF346FF" w14:textId="77777777" w:rsidR="00C45C19" w:rsidRDefault="00C45C19" w:rsidP="00C45C19">
      <w:r>
        <w:t xml:space="preserve">Chavez JA, Holland WL, </w:t>
      </w:r>
      <w:proofErr w:type="spellStart"/>
      <w:r>
        <w:t>B</w:t>
      </w:r>
      <w:r>
        <w:rPr>
          <w:rFonts w:ascii="Cambria" w:hAnsi="Cambria"/>
        </w:rPr>
        <w:t>ä</w:t>
      </w:r>
      <w:r>
        <w:t>r</w:t>
      </w:r>
      <w:proofErr w:type="spellEnd"/>
      <w:r>
        <w:t xml:space="preserve"> J, </w:t>
      </w:r>
      <w:proofErr w:type="spellStart"/>
      <w:r>
        <w:t>Sandhoff</w:t>
      </w:r>
      <w:proofErr w:type="spellEnd"/>
      <w:r>
        <w:t xml:space="preserve"> K, and Summers SA. 2005. Acid </w:t>
      </w:r>
      <w:proofErr w:type="spellStart"/>
      <w:r>
        <w:t>ceramidase</w:t>
      </w:r>
      <w:proofErr w:type="spellEnd"/>
      <w:r>
        <w:t xml:space="preserve"> overexpression prevents the inhibitory effects of saturated fatty acids on insulin signaling. </w:t>
      </w:r>
      <w:proofErr w:type="gramStart"/>
      <w:r>
        <w:t>The Journal of Biological Chemistry.</w:t>
      </w:r>
      <w:proofErr w:type="gramEnd"/>
      <w:r>
        <w:t xml:space="preserve"> </w:t>
      </w:r>
      <w:proofErr w:type="gramStart"/>
      <w:r>
        <w:t>280: 20148-20153.</w:t>
      </w:r>
      <w:proofErr w:type="gramEnd"/>
    </w:p>
    <w:p w14:paraId="5EB36401" w14:textId="77777777" w:rsidR="00C45C19" w:rsidRDefault="00C45C19" w:rsidP="00C45C19"/>
    <w:p w14:paraId="23107074" w14:textId="77777777" w:rsidR="00C45C19" w:rsidRDefault="00C45C19" w:rsidP="00C45C19">
      <w:r>
        <w:t xml:space="preserve">Drummond AJ, Ashton B, Buxton S, Cheung M, Cooper A, </w:t>
      </w:r>
      <w:proofErr w:type="spellStart"/>
      <w:r>
        <w:t>Heled</w:t>
      </w:r>
      <w:proofErr w:type="spellEnd"/>
      <w:r>
        <w:t xml:space="preserve"> J, </w:t>
      </w:r>
      <w:proofErr w:type="spellStart"/>
      <w:r>
        <w:t>Kearse</w:t>
      </w:r>
      <w:proofErr w:type="spellEnd"/>
      <w:r>
        <w:t xml:space="preserve"> M, </w:t>
      </w:r>
      <w:proofErr w:type="spellStart"/>
      <w:r>
        <w:t>Moire</w:t>
      </w:r>
      <w:proofErr w:type="spellEnd"/>
      <w:r>
        <w:t xml:space="preserve"> R, Stones-</w:t>
      </w:r>
      <w:proofErr w:type="spellStart"/>
      <w:r>
        <w:t>Havas</w:t>
      </w:r>
      <w:proofErr w:type="spellEnd"/>
      <w:r>
        <w:t xml:space="preserve"> S, </w:t>
      </w:r>
      <w:proofErr w:type="spellStart"/>
      <w:r>
        <w:t>Sturrock</w:t>
      </w:r>
      <w:proofErr w:type="spellEnd"/>
      <w:r>
        <w:t xml:space="preserve"> S, </w:t>
      </w:r>
      <w:proofErr w:type="spellStart"/>
      <w:r>
        <w:t>Thierer</w:t>
      </w:r>
      <w:proofErr w:type="spellEnd"/>
      <w:r>
        <w:t xml:space="preserve"> T, and Wilson A. 2010. </w:t>
      </w:r>
      <w:proofErr w:type="spellStart"/>
      <w:r>
        <w:t>Geneious</w:t>
      </w:r>
      <w:proofErr w:type="spellEnd"/>
      <w:r>
        <w:t xml:space="preserve"> v4.5.6.  Available from http://www.geneious.com</w:t>
      </w:r>
    </w:p>
    <w:p w14:paraId="48B6CFCE" w14:textId="77777777" w:rsidR="00C45C19" w:rsidRDefault="00C45C19" w:rsidP="00C45C19"/>
    <w:p w14:paraId="284EFE7C" w14:textId="77777777" w:rsidR="00C45C19" w:rsidRDefault="00C45C19" w:rsidP="00C45C19">
      <w:r>
        <w:t xml:space="preserve">El </w:t>
      </w:r>
      <w:proofErr w:type="spellStart"/>
      <w:r>
        <w:t>Babili</w:t>
      </w:r>
      <w:proofErr w:type="spellEnd"/>
      <w:r>
        <w:t xml:space="preserve"> M, </w:t>
      </w:r>
      <w:proofErr w:type="spellStart"/>
      <w:r>
        <w:t>Brichon</w:t>
      </w:r>
      <w:proofErr w:type="spellEnd"/>
      <w:r>
        <w:t xml:space="preserve"> G, and </w:t>
      </w:r>
      <w:proofErr w:type="spellStart"/>
      <w:r>
        <w:t>Zwingelstein</w:t>
      </w:r>
      <w:proofErr w:type="spellEnd"/>
      <w:r>
        <w:t xml:space="preserve"> G. 1996. </w:t>
      </w:r>
      <w:proofErr w:type="spellStart"/>
      <w:r>
        <w:t>Sphingomyelin</w:t>
      </w:r>
      <w:proofErr w:type="spellEnd"/>
      <w:r>
        <w:t xml:space="preserve"> metabolism is linked to salt transport in the gills of </w:t>
      </w:r>
      <w:proofErr w:type="spellStart"/>
      <w:r>
        <w:t>euryhaline</w:t>
      </w:r>
      <w:proofErr w:type="spellEnd"/>
      <w:r>
        <w:t xml:space="preserve"> fish. </w:t>
      </w:r>
      <w:proofErr w:type="gramStart"/>
      <w:r>
        <w:t>Chemistry and Materials Science.</w:t>
      </w:r>
      <w:proofErr w:type="gramEnd"/>
      <w:r>
        <w:t xml:space="preserve"> 31: 385-392.</w:t>
      </w:r>
    </w:p>
    <w:p w14:paraId="79859D0E" w14:textId="77777777" w:rsidR="00C45C19" w:rsidRDefault="00C45C19" w:rsidP="00C45C19"/>
    <w:p w14:paraId="15E72344" w14:textId="77777777" w:rsidR="00C45C19" w:rsidRDefault="00C45C19" w:rsidP="00C45C19">
      <w:proofErr w:type="spellStart"/>
      <w:r>
        <w:t>Eliyahu</w:t>
      </w:r>
      <w:proofErr w:type="spellEnd"/>
      <w:r>
        <w:t xml:space="preserve"> E, Park J-H, </w:t>
      </w:r>
      <w:proofErr w:type="spellStart"/>
      <w:r>
        <w:t>Shtraizent</w:t>
      </w:r>
      <w:proofErr w:type="spellEnd"/>
      <w:r>
        <w:t xml:space="preserve"> N, He X, and </w:t>
      </w:r>
      <w:proofErr w:type="spellStart"/>
      <w:r>
        <w:t>Schuchman</w:t>
      </w:r>
      <w:proofErr w:type="spellEnd"/>
      <w:r>
        <w:t xml:space="preserve"> EH. 2007. Acid </w:t>
      </w:r>
      <w:proofErr w:type="spellStart"/>
      <w:r>
        <w:t>ceramidase</w:t>
      </w:r>
      <w:proofErr w:type="spellEnd"/>
      <w:r>
        <w:t xml:space="preserve"> is a novel factor required for early embryo survival. The FASEB Journal. </w:t>
      </w:r>
      <w:proofErr w:type="gramStart"/>
      <w:r>
        <w:t>21: 1403-1409.</w:t>
      </w:r>
      <w:proofErr w:type="gramEnd"/>
    </w:p>
    <w:p w14:paraId="3C58C9AF" w14:textId="77777777" w:rsidR="00C45C19" w:rsidRDefault="00C45C19" w:rsidP="00C45C19"/>
    <w:p w14:paraId="353E02E9" w14:textId="77777777" w:rsidR="00C45C19" w:rsidRDefault="00C45C19" w:rsidP="00C45C19">
      <w:proofErr w:type="spellStart"/>
      <w:r>
        <w:t>Guindon</w:t>
      </w:r>
      <w:proofErr w:type="spellEnd"/>
      <w:r>
        <w:t xml:space="preserve"> S and </w:t>
      </w:r>
      <w:proofErr w:type="spellStart"/>
      <w:r>
        <w:t>Gascuel</w:t>
      </w:r>
      <w:proofErr w:type="spellEnd"/>
      <w:r>
        <w:t xml:space="preserve"> O. 2003. </w:t>
      </w:r>
      <w:proofErr w:type="gramStart"/>
      <w:r>
        <w:t>A simple, fast, and accurate algorithm to estimate large phylogenies by maximum likelihood.</w:t>
      </w:r>
      <w:proofErr w:type="gramEnd"/>
      <w:r>
        <w:t xml:space="preserve"> Systematic Biology. 52(5): 696-704.</w:t>
      </w:r>
    </w:p>
    <w:p w14:paraId="48469B7A" w14:textId="77777777" w:rsidR="00C45C19" w:rsidRDefault="00C45C19" w:rsidP="00C45C19"/>
    <w:p w14:paraId="5B7F8053" w14:textId="2D6F1FF7" w:rsidR="007F5EEA" w:rsidRDefault="007F5EEA" w:rsidP="00C45C19">
      <w:proofErr w:type="spellStart"/>
      <w:proofErr w:type="gramStart"/>
      <w:r>
        <w:t>Hakomori</w:t>
      </w:r>
      <w:proofErr w:type="spellEnd"/>
      <w:r>
        <w:t xml:space="preserve"> S. 2003.</w:t>
      </w:r>
      <w:proofErr w:type="gramEnd"/>
      <w:r>
        <w:t xml:space="preserve"> </w:t>
      </w:r>
      <w:proofErr w:type="gramStart"/>
      <w:r>
        <w:t xml:space="preserve">Structure, organization, and function of </w:t>
      </w:r>
      <w:proofErr w:type="spellStart"/>
      <w:r>
        <w:t>glycosphingolipids</w:t>
      </w:r>
      <w:proofErr w:type="spellEnd"/>
      <w:r>
        <w:t xml:space="preserve"> in membrane.</w:t>
      </w:r>
      <w:proofErr w:type="gramEnd"/>
      <w:r>
        <w:t xml:space="preserve"> </w:t>
      </w:r>
      <w:proofErr w:type="gramStart"/>
      <w:r>
        <w:t>Current Opinion in Hematology.</w:t>
      </w:r>
      <w:proofErr w:type="gramEnd"/>
      <w:r>
        <w:t xml:space="preserve"> 10(1): 16-24.</w:t>
      </w:r>
    </w:p>
    <w:p w14:paraId="456ACE0A" w14:textId="77777777" w:rsidR="007F5EEA" w:rsidRDefault="007F5EEA" w:rsidP="00C45C19"/>
    <w:p w14:paraId="57C77056" w14:textId="77777777" w:rsidR="00C45C19" w:rsidRDefault="00C45C19" w:rsidP="00C45C19">
      <w:proofErr w:type="spellStart"/>
      <w:r>
        <w:t>Hanada</w:t>
      </w:r>
      <w:proofErr w:type="spellEnd"/>
      <w:r>
        <w:t xml:space="preserve"> K. 2003. </w:t>
      </w:r>
      <w:proofErr w:type="gramStart"/>
      <w:r w:rsidRPr="00952928">
        <w:t xml:space="preserve">Serine </w:t>
      </w:r>
      <w:proofErr w:type="spellStart"/>
      <w:r w:rsidRPr="00952928">
        <w:t>palmitoyltransferase</w:t>
      </w:r>
      <w:proofErr w:type="spellEnd"/>
      <w:r w:rsidRPr="00952928">
        <w:t xml:space="preserve">, a key enzyme of </w:t>
      </w:r>
      <w:proofErr w:type="spellStart"/>
      <w:r w:rsidRPr="00952928">
        <w:t>sphingolipid</w:t>
      </w:r>
      <w:proofErr w:type="spellEnd"/>
      <w:r w:rsidRPr="00952928">
        <w:t xml:space="preserve"> metabolism</w:t>
      </w:r>
      <w:r>
        <w:t>.</w:t>
      </w:r>
      <w:proofErr w:type="gramEnd"/>
      <w:r>
        <w:t xml:space="preserve"> </w:t>
      </w:r>
      <w:proofErr w:type="spellStart"/>
      <w:r>
        <w:t>Biochimica</w:t>
      </w:r>
      <w:proofErr w:type="spellEnd"/>
      <w:r>
        <w:t xml:space="preserve"> </w:t>
      </w:r>
      <w:proofErr w:type="gramStart"/>
      <w:r>
        <w:t>et</w:t>
      </w:r>
      <w:proofErr w:type="gramEnd"/>
      <w:r>
        <w:t xml:space="preserve"> </w:t>
      </w:r>
      <w:proofErr w:type="spellStart"/>
      <w:r>
        <w:t>Biophysica</w:t>
      </w:r>
      <w:proofErr w:type="spellEnd"/>
      <w:r>
        <w:t xml:space="preserve"> </w:t>
      </w:r>
      <w:proofErr w:type="spellStart"/>
      <w:r>
        <w:t>Acta</w:t>
      </w:r>
      <w:proofErr w:type="spellEnd"/>
      <w:r>
        <w:t xml:space="preserve"> – Molecular and Cell Biology of Lipids. 1632: 16-30.</w:t>
      </w:r>
    </w:p>
    <w:p w14:paraId="192D64FE" w14:textId="77777777" w:rsidR="00C45C19" w:rsidRDefault="00C45C19" w:rsidP="00C45C19"/>
    <w:p w14:paraId="7D881E44" w14:textId="77777777" w:rsidR="00C45C19" w:rsidRDefault="00C45C19" w:rsidP="00C45C19">
      <w:proofErr w:type="spellStart"/>
      <w:r>
        <w:t>Hannun</w:t>
      </w:r>
      <w:proofErr w:type="spellEnd"/>
      <w:r>
        <w:t xml:space="preserve"> YA. 1994. The </w:t>
      </w:r>
      <w:proofErr w:type="spellStart"/>
      <w:r>
        <w:t>sphingomyelin</w:t>
      </w:r>
      <w:proofErr w:type="spellEnd"/>
      <w:r>
        <w:t xml:space="preserve"> cycle and the second messenger function of </w:t>
      </w:r>
      <w:proofErr w:type="spellStart"/>
      <w:r>
        <w:t>ceramide</w:t>
      </w:r>
      <w:proofErr w:type="spellEnd"/>
      <w:r>
        <w:t xml:space="preserve">. </w:t>
      </w:r>
      <w:proofErr w:type="gramStart"/>
      <w:r>
        <w:t>The Journal of Biochemical Chemistry.</w:t>
      </w:r>
      <w:proofErr w:type="gramEnd"/>
      <w:r>
        <w:t xml:space="preserve"> 269(5): 3125-3128.</w:t>
      </w:r>
    </w:p>
    <w:p w14:paraId="69FE072B" w14:textId="77777777" w:rsidR="00C45C19" w:rsidRDefault="00C45C19" w:rsidP="00C45C19"/>
    <w:p w14:paraId="5165EF30" w14:textId="77777777" w:rsidR="00C45C19" w:rsidRPr="00621A66" w:rsidRDefault="00C45C19" w:rsidP="00C45C19">
      <w:proofErr w:type="spellStart"/>
      <w:r w:rsidRPr="00621A66">
        <w:t>Hannun</w:t>
      </w:r>
      <w:proofErr w:type="spellEnd"/>
      <w:r w:rsidRPr="00621A66">
        <w:t xml:space="preserve"> YA and </w:t>
      </w:r>
      <w:proofErr w:type="spellStart"/>
      <w:r w:rsidRPr="00621A66">
        <w:t>Luberto</w:t>
      </w:r>
      <w:proofErr w:type="spellEnd"/>
      <w:r w:rsidRPr="00621A66">
        <w:t xml:space="preserve"> C. 2000 Ceramide in the eukaryotic stress response. </w:t>
      </w:r>
      <w:proofErr w:type="gramStart"/>
      <w:r w:rsidRPr="00621A66">
        <w:t>Trends in Cell Biology.</w:t>
      </w:r>
      <w:proofErr w:type="gramEnd"/>
      <w:r w:rsidRPr="00621A66">
        <w:t xml:space="preserve"> 10(2): 73-80.</w:t>
      </w:r>
    </w:p>
    <w:p w14:paraId="4E95D3DC" w14:textId="77777777" w:rsidR="00C45C19" w:rsidRDefault="00C45C19" w:rsidP="00C45C19"/>
    <w:p w14:paraId="64ED8D70" w14:textId="77777777" w:rsidR="00C45C19" w:rsidRDefault="00C45C19" w:rsidP="00C45C19">
      <w:r>
        <w:t xml:space="preserve">Ichikawa S, </w:t>
      </w:r>
      <w:proofErr w:type="spellStart"/>
      <w:r>
        <w:t>Sakiyama</w:t>
      </w:r>
      <w:proofErr w:type="spellEnd"/>
      <w:r>
        <w:t xml:space="preserve"> H, Suzuki G, </w:t>
      </w:r>
      <w:proofErr w:type="spellStart"/>
      <w:r>
        <w:t>Hidari</w:t>
      </w:r>
      <w:proofErr w:type="spellEnd"/>
      <w:r>
        <w:t xml:space="preserve"> KI and </w:t>
      </w:r>
      <w:proofErr w:type="spellStart"/>
      <w:r>
        <w:t>Hirabayashi</w:t>
      </w:r>
      <w:proofErr w:type="spellEnd"/>
      <w:r>
        <w:t xml:space="preserve"> Y. 1996. </w:t>
      </w:r>
      <w:proofErr w:type="spellStart"/>
      <w:r>
        <w:t>Expresion</w:t>
      </w:r>
      <w:proofErr w:type="spellEnd"/>
      <w:r>
        <w:t xml:space="preserve"> cloning of a </w:t>
      </w:r>
      <w:proofErr w:type="spellStart"/>
      <w:r>
        <w:t>cDNA</w:t>
      </w:r>
      <w:proofErr w:type="spellEnd"/>
      <w:r>
        <w:t xml:space="preserve"> for human </w:t>
      </w:r>
      <w:proofErr w:type="spellStart"/>
      <w:r>
        <w:t>ceramide</w:t>
      </w:r>
      <w:proofErr w:type="spellEnd"/>
      <w:r>
        <w:t xml:space="preserve"> </w:t>
      </w:r>
      <w:proofErr w:type="spellStart"/>
      <w:r>
        <w:t>glucosyltransferase</w:t>
      </w:r>
      <w:proofErr w:type="spellEnd"/>
      <w:r>
        <w:t xml:space="preserve"> that catalyzes the first glycosylation step of </w:t>
      </w:r>
      <w:proofErr w:type="spellStart"/>
      <w:r>
        <w:t>glycosphingolipid</w:t>
      </w:r>
      <w:proofErr w:type="spellEnd"/>
      <w:r>
        <w:t xml:space="preserve"> synthesis. PNAS. 93: 4638-4643.</w:t>
      </w:r>
    </w:p>
    <w:p w14:paraId="0857FED2" w14:textId="77777777" w:rsidR="00C45C19" w:rsidRDefault="00C45C19" w:rsidP="00C45C19"/>
    <w:p w14:paraId="32D77ECE" w14:textId="77777777" w:rsidR="00C45C19" w:rsidRDefault="00C45C19" w:rsidP="00C45C19">
      <w:r>
        <w:t xml:space="preserve">Ichikawa S and </w:t>
      </w:r>
      <w:proofErr w:type="spellStart"/>
      <w:r>
        <w:t>Hirabayashi</w:t>
      </w:r>
      <w:proofErr w:type="spellEnd"/>
      <w:r>
        <w:t xml:space="preserve"> Y. 1998. </w:t>
      </w:r>
      <w:proofErr w:type="spellStart"/>
      <w:proofErr w:type="gramStart"/>
      <w:r>
        <w:t>Glucosylceramide</w:t>
      </w:r>
      <w:proofErr w:type="spellEnd"/>
      <w:r>
        <w:t xml:space="preserve"> synthase and </w:t>
      </w:r>
      <w:proofErr w:type="spellStart"/>
      <w:r>
        <w:t>glycosphingolipid</w:t>
      </w:r>
      <w:proofErr w:type="spellEnd"/>
      <w:r>
        <w:t xml:space="preserve"> synthesis.</w:t>
      </w:r>
      <w:proofErr w:type="gramEnd"/>
      <w:r>
        <w:t xml:space="preserve"> </w:t>
      </w:r>
      <w:proofErr w:type="gramStart"/>
      <w:r>
        <w:t>Trends in Cell Biology.</w:t>
      </w:r>
      <w:proofErr w:type="gramEnd"/>
      <w:r>
        <w:t xml:space="preserve"> 8: 198-202.</w:t>
      </w:r>
    </w:p>
    <w:p w14:paraId="10286760" w14:textId="77777777" w:rsidR="00C45C19" w:rsidRDefault="00C45C19" w:rsidP="00C45C19"/>
    <w:p w14:paraId="79128CBD" w14:textId="77777777" w:rsidR="00C45C19" w:rsidRDefault="00C45C19" w:rsidP="00C45C19">
      <w:proofErr w:type="gramStart"/>
      <w:r>
        <w:lastRenderedPageBreak/>
        <w:t>Jones DT, Taylor WR, Thornton JM.</w:t>
      </w:r>
      <w:proofErr w:type="gramEnd"/>
      <w:r>
        <w:t xml:space="preserve"> 1992. The rapid generation of mutation data matrices from protein sequences. </w:t>
      </w:r>
      <w:proofErr w:type="spellStart"/>
      <w:r>
        <w:t>Comput</w:t>
      </w:r>
      <w:proofErr w:type="spellEnd"/>
      <w:r>
        <w:t xml:space="preserve"> </w:t>
      </w:r>
      <w:proofErr w:type="spellStart"/>
      <w:r>
        <w:t>Appl</w:t>
      </w:r>
      <w:proofErr w:type="spellEnd"/>
      <w:r>
        <w:t xml:space="preserve"> </w:t>
      </w:r>
      <w:proofErr w:type="spellStart"/>
      <w:r>
        <w:t>Biosci</w:t>
      </w:r>
      <w:proofErr w:type="spellEnd"/>
      <w:r>
        <w:t>. 8: 275-282.</w:t>
      </w:r>
    </w:p>
    <w:p w14:paraId="57AE17B5" w14:textId="77777777" w:rsidR="00C45C19" w:rsidRDefault="00C45C19" w:rsidP="00C45C19"/>
    <w:p w14:paraId="4CD06E11" w14:textId="77777777" w:rsidR="00C45C19" w:rsidRDefault="00C45C19" w:rsidP="00C45C19">
      <w:proofErr w:type="spellStart"/>
      <w:r>
        <w:t>Kihara</w:t>
      </w:r>
      <w:proofErr w:type="spellEnd"/>
      <w:r>
        <w:t xml:space="preserve"> A and Igarashi Y. 2004. FVT-1 is a mammalian 3-Ketodihydrosphingosine </w:t>
      </w:r>
      <w:proofErr w:type="spellStart"/>
      <w:r>
        <w:t>Reductase</w:t>
      </w:r>
      <w:proofErr w:type="spellEnd"/>
      <w:r>
        <w:t xml:space="preserve"> with an active site that faces the cytosolic side of the endoplasmic reticulum membrane. </w:t>
      </w:r>
      <w:proofErr w:type="gramStart"/>
      <w:r>
        <w:t>The Journal of Biological Chemistry.</w:t>
      </w:r>
      <w:proofErr w:type="gramEnd"/>
      <w:r>
        <w:t xml:space="preserve"> 279:49243-49250.</w:t>
      </w:r>
    </w:p>
    <w:p w14:paraId="731B70EB" w14:textId="77777777" w:rsidR="00C45C19" w:rsidRDefault="00C45C19" w:rsidP="00C45C19"/>
    <w:p w14:paraId="7EC7D30A" w14:textId="77777777" w:rsidR="00C45C19" w:rsidRDefault="00C45C19" w:rsidP="00C45C19">
      <w:r>
        <w:t xml:space="preserve">Koch J, </w:t>
      </w:r>
      <w:proofErr w:type="spellStart"/>
      <w:r>
        <w:t>G</w:t>
      </w:r>
      <w:r>
        <w:rPr>
          <w:rFonts w:ascii="Cambria" w:hAnsi="Cambria"/>
        </w:rPr>
        <w:t>ä</w:t>
      </w:r>
      <w:r>
        <w:t>rtner</w:t>
      </w:r>
      <w:proofErr w:type="spellEnd"/>
      <w:r>
        <w:t xml:space="preserve"> S, Li C-M, </w:t>
      </w:r>
      <w:proofErr w:type="spellStart"/>
      <w:r>
        <w:t>Quintern</w:t>
      </w:r>
      <w:proofErr w:type="spellEnd"/>
      <w:r>
        <w:t xml:space="preserve"> LE, Bernardo K, </w:t>
      </w:r>
      <w:proofErr w:type="spellStart"/>
      <w:r>
        <w:t>Levran</w:t>
      </w:r>
      <w:proofErr w:type="spellEnd"/>
      <w:r>
        <w:t xml:space="preserve"> O, Schnabel D, </w:t>
      </w:r>
      <w:proofErr w:type="spellStart"/>
      <w:r>
        <w:t>Desnick</w:t>
      </w:r>
      <w:proofErr w:type="spellEnd"/>
      <w:r>
        <w:t xml:space="preserve"> RJ, </w:t>
      </w:r>
      <w:proofErr w:type="spellStart"/>
      <w:r>
        <w:t>Schuchman</w:t>
      </w:r>
      <w:proofErr w:type="spellEnd"/>
      <w:r>
        <w:t xml:space="preserve"> EH, and </w:t>
      </w:r>
      <w:proofErr w:type="spellStart"/>
      <w:r>
        <w:t>Sandhoff</w:t>
      </w:r>
      <w:proofErr w:type="spellEnd"/>
      <w:r>
        <w:t xml:space="preserve"> K. 1996. Molecular cloning and characterization of a full-length complementary DNA encoding human acid </w:t>
      </w:r>
      <w:proofErr w:type="spellStart"/>
      <w:r>
        <w:t>ceramidase</w:t>
      </w:r>
      <w:proofErr w:type="spellEnd"/>
      <w:r>
        <w:t xml:space="preserve">: identification of the first molecular lesion causing Farber Disease. </w:t>
      </w:r>
      <w:proofErr w:type="gramStart"/>
      <w:r>
        <w:t>The Journal of Biological Chemistry.</w:t>
      </w:r>
      <w:proofErr w:type="gramEnd"/>
      <w:r>
        <w:t xml:space="preserve"> </w:t>
      </w:r>
      <w:proofErr w:type="gramStart"/>
      <w:r>
        <w:t>271: 33110-33115.</w:t>
      </w:r>
      <w:proofErr w:type="gramEnd"/>
    </w:p>
    <w:p w14:paraId="25C40BAD" w14:textId="77777777" w:rsidR="00C45C19" w:rsidRPr="00621A66" w:rsidRDefault="00C45C19" w:rsidP="00C45C19"/>
    <w:p w14:paraId="6D00B9B2" w14:textId="77777777" w:rsidR="00C45C19" w:rsidRDefault="00C45C19" w:rsidP="00C45C19">
      <w:r w:rsidRPr="00621A66">
        <w:t xml:space="preserve">Larkin MA, </w:t>
      </w:r>
      <w:proofErr w:type="spellStart"/>
      <w:r w:rsidRPr="00621A66">
        <w:t>Blackshields</w:t>
      </w:r>
      <w:proofErr w:type="spellEnd"/>
      <w:r w:rsidRPr="00621A66">
        <w:t xml:space="preserve"> G, Brown NP, </w:t>
      </w:r>
      <w:proofErr w:type="spellStart"/>
      <w:r w:rsidRPr="00621A66">
        <w:t>Chenna</w:t>
      </w:r>
      <w:proofErr w:type="spellEnd"/>
      <w:r w:rsidRPr="00621A66">
        <w:t xml:space="preserve"> R, </w:t>
      </w:r>
      <w:proofErr w:type="spellStart"/>
      <w:r w:rsidRPr="00621A66">
        <w:t>McGettigan</w:t>
      </w:r>
      <w:proofErr w:type="spellEnd"/>
      <w:r w:rsidRPr="00621A66">
        <w:t xml:space="preserve"> PA, </w:t>
      </w:r>
      <w:proofErr w:type="spellStart"/>
      <w:r w:rsidRPr="00621A66">
        <w:t>McWilliam</w:t>
      </w:r>
      <w:proofErr w:type="spellEnd"/>
      <w:r w:rsidRPr="00621A66">
        <w:t xml:space="preserve"> H, </w:t>
      </w:r>
      <w:proofErr w:type="spellStart"/>
      <w:r w:rsidRPr="00621A66">
        <w:t>Valentin</w:t>
      </w:r>
      <w:proofErr w:type="spellEnd"/>
      <w:r w:rsidRPr="00621A66">
        <w:t xml:space="preserve"> F, Wallace IM, </w:t>
      </w:r>
      <w:proofErr w:type="spellStart"/>
      <w:r w:rsidRPr="00621A66">
        <w:t>Wilm</w:t>
      </w:r>
      <w:proofErr w:type="spellEnd"/>
      <w:r w:rsidRPr="00621A66">
        <w:t xml:space="preserve"> A, Lopez R, Thompson JD, Gibson TJ, Higgins DF. 2007. </w:t>
      </w:r>
      <w:proofErr w:type="spellStart"/>
      <w:r w:rsidRPr="00621A66">
        <w:t>Clustal</w:t>
      </w:r>
      <w:proofErr w:type="spellEnd"/>
      <w:r w:rsidRPr="00621A66">
        <w:t xml:space="preserve"> W and </w:t>
      </w:r>
      <w:proofErr w:type="spellStart"/>
      <w:r w:rsidRPr="00621A66">
        <w:t>Clustal</w:t>
      </w:r>
      <w:proofErr w:type="spellEnd"/>
      <w:r w:rsidRPr="00621A66">
        <w:t xml:space="preserve"> X version 2.0. Bioinformatics. 23: 2947-2948.</w:t>
      </w:r>
    </w:p>
    <w:p w14:paraId="77004F3F" w14:textId="77777777" w:rsidR="00D0171B" w:rsidRDefault="00D0171B" w:rsidP="00C45C19"/>
    <w:p w14:paraId="61ED1148" w14:textId="0F78A8BB" w:rsidR="00D0171B" w:rsidRPr="00D0171B" w:rsidRDefault="00D0171B" w:rsidP="00C45C19">
      <w:r>
        <w:t xml:space="preserve">Le Grand F, </w:t>
      </w:r>
      <w:proofErr w:type="spellStart"/>
      <w:r>
        <w:t>Kraffe</w:t>
      </w:r>
      <w:proofErr w:type="spellEnd"/>
      <w:r>
        <w:t xml:space="preserve"> E, Marty Y, </w:t>
      </w:r>
      <w:proofErr w:type="spellStart"/>
      <w:r>
        <w:t>Donaghy</w:t>
      </w:r>
      <w:proofErr w:type="spellEnd"/>
      <w:r>
        <w:t xml:space="preserve"> L, and </w:t>
      </w:r>
      <w:proofErr w:type="spellStart"/>
      <w:r>
        <w:t>Soudant</w:t>
      </w:r>
      <w:proofErr w:type="spellEnd"/>
      <w:r>
        <w:t xml:space="preserve"> P. 2011. Membrane phospholipid composition of </w:t>
      </w:r>
      <w:proofErr w:type="spellStart"/>
      <w:r>
        <w:t>hemocytes</w:t>
      </w:r>
      <w:proofErr w:type="spellEnd"/>
      <w:r>
        <w:t xml:space="preserve"> in the Pacific oyster </w:t>
      </w:r>
      <w:proofErr w:type="spellStart"/>
      <w:r>
        <w:rPr>
          <w:i/>
        </w:rPr>
        <w:t>Crassostrea</w:t>
      </w:r>
      <w:proofErr w:type="spellEnd"/>
      <w:r>
        <w:rPr>
          <w:i/>
        </w:rPr>
        <w:t xml:space="preserve"> </w:t>
      </w:r>
      <w:proofErr w:type="spellStart"/>
      <w:r>
        <w:rPr>
          <w:i/>
        </w:rPr>
        <w:t>gigas</w:t>
      </w:r>
      <w:proofErr w:type="spellEnd"/>
      <w:r>
        <w:t xml:space="preserve"> and the Manila clam </w:t>
      </w:r>
      <w:proofErr w:type="spellStart"/>
      <w:r>
        <w:rPr>
          <w:i/>
        </w:rPr>
        <w:t>Ruditapes</w:t>
      </w:r>
      <w:proofErr w:type="spellEnd"/>
      <w:r>
        <w:rPr>
          <w:i/>
        </w:rPr>
        <w:t xml:space="preserve"> </w:t>
      </w:r>
      <w:proofErr w:type="spellStart"/>
      <w:r>
        <w:rPr>
          <w:i/>
        </w:rPr>
        <w:t>philippinarum</w:t>
      </w:r>
      <w:proofErr w:type="spellEnd"/>
      <w:r>
        <w:t>. Comparative Biochemistry and Physiology – Part A. 159(4): 383-391.</w:t>
      </w:r>
    </w:p>
    <w:p w14:paraId="4FE0D74D" w14:textId="77777777" w:rsidR="00C45C19" w:rsidRDefault="00C45C19" w:rsidP="00C45C19"/>
    <w:p w14:paraId="7FB085B4" w14:textId="77777777" w:rsidR="00C45C19" w:rsidRPr="00621A66" w:rsidRDefault="00C45C19" w:rsidP="00C45C19">
      <w:r w:rsidRPr="00621A66">
        <w:t xml:space="preserve">Lee Y, De </w:t>
      </w:r>
      <w:proofErr w:type="spellStart"/>
      <w:r w:rsidRPr="00621A66">
        <w:t>Zoysa</w:t>
      </w:r>
      <w:proofErr w:type="spellEnd"/>
      <w:r w:rsidRPr="00621A66">
        <w:t xml:space="preserve"> M, </w:t>
      </w:r>
      <w:proofErr w:type="spellStart"/>
      <w:r w:rsidRPr="00621A66">
        <w:t>Whang</w:t>
      </w:r>
      <w:proofErr w:type="spellEnd"/>
      <w:r w:rsidRPr="00621A66">
        <w:t xml:space="preserve"> I, Lee S, Kim Y, Oh C, Choi CY, Y S-Y, and Lee J. 2011.  </w:t>
      </w:r>
      <w:proofErr w:type="spellStart"/>
      <w:r w:rsidRPr="00621A66">
        <w:t>Molluscan</w:t>
      </w:r>
      <w:proofErr w:type="spellEnd"/>
      <w:r w:rsidRPr="00621A66">
        <w:t xml:space="preserve"> death effector domain (DED)-containing caspase-8 gene from disk abalone (</w:t>
      </w:r>
      <w:proofErr w:type="spellStart"/>
      <w:r w:rsidRPr="00621A66">
        <w:rPr>
          <w:i/>
        </w:rPr>
        <w:t>Haliotis</w:t>
      </w:r>
      <w:proofErr w:type="spellEnd"/>
      <w:r w:rsidRPr="00621A66">
        <w:rPr>
          <w:i/>
        </w:rPr>
        <w:t xml:space="preserve"> discus discus</w:t>
      </w:r>
      <w:r w:rsidRPr="00621A66">
        <w:t xml:space="preserve">): Molecular characterization and expression analysis. </w:t>
      </w:r>
      <w:proofErr w:type="gramStart"/>
      <w:r w:rsidRPr="00621A66">
        <w:t>Fish &amp; Shellfish Immunology.</w:t>
      </w:r>
      <w:proofErr w:type="gramEnd"/>
      <w:r w:rsidRPr="00621A66">
        <w:t xml:space="preserve"> 30(2): 480-487.</w:t>
      </w:r>
    </w:p>
    <w:p w14:paraId="32063756" w14:textId="77777777" w:rsidR="00C45C19" w:rsidRDefault="00C45C19" w:rsidP="00C45C19"/>
    <w:p w14:paraId="3D9AC75E" w14:textId="162F31E0" w:rsidR="00C45C19" w:rsidRDefault="00C45C19" w:rsidP="00C45C19">
      <w:r>
        <w:t xml:space="preserve">Li C-M, Park J-H, He X, Levy B, Chen F, Arai K, Adler DA, </w:t>
      </w:r>
      <w:proofErr w:type="spellStart"/>
      <w:r>
        <w:t>Disteche</w:t>
      </w:r>
      <w:proofErr w:type="spellEnd"/>
      <w:r>
        <w:t xml:space="preserve"> CM, Koch J, </w:t>
      </w:r>
      <w:proofErr w:type="spellStart"/>
      <w:r>
        <w:t>Sandhoff</w:t>
      </w:r>
      <w:proofErr w:type="spellEnd"/>
      <w:r>
        <w:t xml:space="preserve"> K, and </w:t>
      </w:r>
      <w:proofErr w:type="spellStart"/>
      <w:r>
        <w:t>Schuchman</w:t>
      </w:r>
      <w:proofErr w:type="spellEnd"/>
      <w:r>
        <w:t xml:space="preserve"> EH. 1999. The Human acid </w:t>
      </w:r>
      <w:proofErr w:type="spellStart"/>
      <w:r>
        <w:t>ceramidase</w:t>
      </w:r>
      <w:proofErr w:type="spellEnd"/>
      <w:r>
        <w:t xml:space="preserve"> gene (ASAH): structure, chromosomal location, mutation analysis, and expression. Genomics. </w:t>
      </w:r>
      <w:proofErr w:type="gramStart"/>
      <w:r>
        <w:t>62: 223-231.</w:t>
      </w:r>
      <w:proofErr w:type="gramEnd"/>
    </w:p>
    <w:p w14:paraId="75DF2781" w14:textId="77777777" w:rsidR="00C45C19" w:rsidRDefault="00C45C19" w:rsidP="00C45C19"/>
    <w:p w14:paraId="0CFB6F36" w14:textId="77777777" w:rsidR="00C45C19" w:rsidRDefault="00C45C19" w:rsidP="00C45C19">
      <w:proofErr w:type="gramStart"/>
      <w:r>
        <w:t>Merrill AH, Nixon DW, and Williams RD. 1985.</w:t>
      </w:r>
      <w:proofErr w:type="gramEnd"/>
      <w:r>
        <w:t xml:space="preserve"> </w:t>
      </w:r>
      <w:proofErr w:type="gramStart"/>
      <w:r>
        <w:t xml:space="preserve">Activities of serine </w:t>
      </w:r>
      <w:proofErr w:type="spellStart"/>
      <w:r>
        <w:t>palmitoyltransferase</w:t>
      </w:r>
      <w:proofErr w:type="spellEnd"/>
      <w:r>
        <w:t xml:space="preserve"> (3-ketosphinganine synthase) in </w:t>
      </w:r>
      <w:proofErr w:type="spellStart"/>
      <w:r>
        <w:t>microsomes</w:t>
      </w:r>
      <w:proofErr w:type="spellEnd"/>
      <w:r>
        <w:t xml:space="preserve"> from different rat tissues.</w:t>
      </w:r>
      <w:proofErr w:type="gramEnd"/>
      <w:r>
        <w:t xml:space="preserve"> </w:t>
      </w:r>
      <w:proofErr w:type="gramStart"/>
      <w:r>
        <w:t>Journal of Lipid Research.</w:t>
      </w:r>
      <w:proofErr w:type="gramEnd"/>
      <w:r>
        <w:t xml:space="preserve"> 26: 617-622.</w:t>
      </w:r>
    </w:p>
    <w:p w14:paraId="45C1A8CF" w14:textId="77777777" w:rsidR="00F80D2A" w:rsidRDefault="00F80D2A" w:rsidP="00C45C19"/>
    <w:p w14:paraId="3175DA4D" w14:textId="10791DF8" w:rsidR="00F80D2A" w:rsidRPr="00F80D2A" w:rsidRDefault="00F80D2A" w:rsidP="00C45C19">
      <w:proofErr w:type="spellStart"/>
      <w:r>
        <w:t>Momany</w:t>
      </w:r>
      <w:proofErr w:type="spellEnd"/>
      <w:r>
        <w:t xml:space="preserve"> C, </w:t>
      </w:r>
      <w:proofErr w:type="spellStart"/>
      <w:r>
        <w:t>Ghosh</w:t>
      </w:r>
      <w:proofErr w:type="spellEnd"/>
      <w:r>
        <w:t xml:space="preserve"> R, and </w:t>
      </w:r>
      <w:proofErr w:type="spellStart"/>
      <w:r>
        <w:t>Hackert</w:t>
      </w:r>
      <w:proofErr w:type="spellEnd"/>
      <w:r>
        <w:t xml:space="preserve"> ML. 2008. Structural motifs for pyridoxal-5’-phosphate binding in decarboxylases: An analysis based on the crystal structure of the </w:t>
      </w:r>
      <w:r>
        <w:rPr>
          <w:i/>
        </w:rPr>
        <w:t>Lactobacillus</w:t>
      </w:r>
      <w:r>
        <w:t xml:space="preserve"> 30a ornithine decarboxylase. Protein Science. 4(5): 849-854.</w:t>
      </w:r>
    </w:p>
    <w:p w14:paraId="63A15A17" w14:textId="77777777" w:rsidR="00C45C19" w:rsidRDefault="00C45C19" w:rsidP="00C45C19"/>
    <w:p w14:paraId="400A09F5" w14:textId="77777777" w:rsidR="00C45C19" w:rsidRPr="00621A66" w:rsidRDefault="00C45C19" w:rsidP="00C45C19">
      <w:proofErr w:type="gramStart"/>
      <w:r w:rsidRPr="00621A66">
        <w:t>Perry DK 2002.</w:t>
      </w:r>
      <w:proofErr w:type="gramEnd"/>
      <w:r w:rsidRPr="00621A66">
        <w:t xml:space="preserve"> Serine </w:t>
      </w:r>
      <w:proofErr w:type="spellStart"/>
      <w:r w:rsidRPr="00621A66">
        <w:t>palmitoyltransferase</w:t>
      </w:r>
      <w:proofErr w:type="spellEnd"/>
      <w:r w:rsidRPr="00621A66">
        <w:t xml:space="preserve">: role in apoptotic de novo </w:t>
      </w:r>
      <w:proofErr w:type="spellStart"/>
      <w:r w:rsidRPr="00621A66">
        <w:t>ceramide</w:t>
      </w:r>
      <w:proofErr w:type="spellEnd"/>
      <w:r w:rsidRPr="00621A66">
        <w:t xml:space="preserve"> synthesis and other stress responses.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xml:space="preserve"> – Molecular and Cell Biology of Lipids. 1585(2-3): 146-152.</w:t>
      </w:r>
    </w:p>
    <w:p w14:paraId="5C2CE188" w14:textId="77777777" w:rsidR="00C45C19" w:rsidRDefault="00C45C19" w:rsidP="00C45C19"/>
    <w:p w14:paraId="40D4FCF7" w14:textId="77777777" w:rsidR="00C45C19" w:rsidRDefault="00C45C19" w:rsidP="00C45C19">
      <w:r w:rsidRPr="00621A66">
        <w:t xml:space="preserve">Perry DK, </w:t>
      </w:r>
      <w:proofErr w:type="spellStart"/>
      <w:r w:rsidRPr="00621A66">
        <w:t>Bielawska</w:t>
      </w:r>
      <w:proofErr w:type="spellEnd"/>
      <w:r w:rsidRPr="00621A66">
        <w:t xml:space="preserve"> A, and </w:t>
      </w:r>
      <w:proofErr w:type="spellStart"/>
      <w:r w:rsidRPr="00621A66">
        <w:t>Hannun</w:t>
      </w:r>
      <w:proofErr w:type="spellEnd"/>
      <w:r w:rsidRPr="00621A66">
        <w:t xml:space="preserve"> YA</w:t>
      </w:r>
      <w:proofErr w:type="gramStart"/>
      <w:r w:rsidRPr="00621A66">
        <w:t>..</w:t>
      </w:r>
      <w:proofErr w:type="gramEnd"/>
      <w:r w:rsidRPr="00621A66">
        <w:t xml:space="preserve"> 2000. Quantitative determination of </w:t>
      </w:r>
      <w:proofErr w:type="spellStart"/>
      <w:r w:rsidRPr="00621A66">
        <w:t>ceramide</w:t>
      </w:r>
      <w:proofErr w:type="spellEnd"/>
      <w:r w:rsidRPr="00621A66">
        <w:t xml:space="preserve"> using </w:t>
      </w:r>
      <w:proofErr w:type="spellStart"/>
      <w:r w:rsidRPr="00621A66">
        <w:t>diglyceride</w:t>
      </w:r>
      <w:proofErr w:type="spellEnd"/>
      <w:r w:rsidRPr="00621A66">
        <w:t xml:space="preserve"> kinase. </w:t>
      </w:r>
      <w:proofErr w:type="gramStart"/>
      <w:r w:rsidRPr="00621A66">
        <w:t>Methods in Enzymology.</w:t>
      </w:r>
      <w:proofErr w:type="gramEnd"/>
      <w:r w:rsidRPr="00621A66">
        <w:t xml:space="preserve"> 312: 22-31.</w:t>
      </w:r>
    </w:p>
    <w:p w14:paraId="46570308" w14:textId="77777777" w:rsidR="008C6D99" w:rsidRDefault="008C6D99" w:rsidP="00C45C19"/>
    <w:p w14:paraId="131C198F" w14:textId="49D2A0E4" w:rsidR="008C6D99" w:rsidRPr="00621A66" w:rsidRDefault="008C6D99" w:rsidP="00C45C19">
      <w:proofErr w:type="gramStart"/>
      <w:r>
        <w:t>R Development Core Team.</w:t>
      </w:r>
      <w:proofErr w:type="gramEnd"/>
      <w:r>
        <w:t xml:space="preserve">  2011.  R:  A language and environment for statistical computing.  </w:t>
      </w:r>
      <w:proofErr w:type="gramStart"/>
      <w:r>
        <w:t>R Foundation for Statistical Computing.</w:t>
      </w:r>
      <w:proofErr w:type="gramEnd"/>
      <w:r>
        <w:t xml:space="preserve">  Vienna, Austria. www.R-project.org.</w:t>
      </w:r>
    </w:p>
    <w:p w14:paraId="45F97269" w14:textId="77777777" w:rsidR="00C45C19" w:rsidRDefault="00C45C19" w:rsidP="00C45C19"/>
    <w:p w14:paraId="0DA70874" w14:textId="77777777" w:rsidR="00C45C19" w:rsidRDefault="00C45C19" w:rsidP="00C45C19">
      <w:r>
        <w:t xml:space="preserve">Romero A, </w:t>
      </w:r>
      <w:proofErr w:type="spellStart"/>
      <w:r>
        <w:t>Estévez-Calvar</w:t>
      </w:r>
      <w:proofErr w:type="spellEnd"/>
      <w:r>
        <w:t xml:space="preserve"> N, Dios S, </w:t>
      </w:r>
      <w:proofErr w:type="spellStart"/>
      <w:r>
        <w:t>Figueras</w:t>
      </w:r>
      <w:proofErr w:type="spellEnd"/>
      <w:r>
        <w:t xml:space="preserve"> A, and </w:t>
      </w:r>
      <w:proofErr w:type="spellStart"/>
      <w:r>
        <w:t>Novoa</w:t>
      </w:r>
      <w:proofErr w:type="spellEnd"/>
      <w:r>
        <w:t xml:space="preserve"> B. 2011. New insights into the apoptotic process in mollusks: characterization of </w:t>
      </w:r>
      <w:proofErr w:type="spellStart"/>
      <w:r>
        <w:t>caspase</w:t>
      </w:r>
      <w:proofErr w:type="spellEnd"/>
      <w:r>
        <w:t xml:space="preserve"> genes in </w:t>
      </w:r>
      <w:proofErr w:type="spellStart"/>
      <w:r>
        <w:rPr>
          <w:i/>
        </w:rPr>
        <w:t>Mytilus</w:t>
      </w:r>
      <w:proofErr w:type="spellEnd"/>
      <w:r>
        <w:rPr>
          <w:i/>
        </w:rPr>
        <w:t xml:space="preserve"> </w:t>
      </w:r>
      <w:proofErr w:type="spellStart"/>
      <w:r>
        <w:rPr>
          <w:i/>
        </w:rPr>
        <w:t>galloprovincialis</w:t>
      </w:r>
      <w:proofErr w:type="spellEnd"/>
      <w:r>
        <w:t xml:space="preserve">. </w:t>
      </w:r>
      <w:proofErr w:type="spellStart"/>
      <w:r>
        <w:t>PLoS</w:t>
      </w:r>
      <w:proofErr w:type="spellEnd"/>
      <w:r>
        <w:t xml:space="preserve"> ONE. 6:e17003. </w:t>
      </w:r>
      <w:proofErr w:type="gramStart"/>
      <w:r>
        <w:t>doi:10.1371</w:t>
      </w:r>
      <w:proofErr w:type="gramEnd"/>
      <w:r>
        <w:t>/journal.pone.0017003.</w:t>
      </w:r>
    </w:p>
    <w:p w14:paraId="2CFB40E5" w14:textId="77777777" w:rsidR="0005222B" w:rsidRDefault="0005222B" w:rsidP="00C45C19"/>
    <w:p w14:paraId="3DF55779" w14:textId="40B888B1" w:rsidR="0005222B" w:rsidRPr="00187943" w:rsidRDefault="0005222B" w:rsidP="00C45C19">
      <w:proofErr w:type="spellStart"/>
      <w:r>
        <w:t>Rozen</w:t>
      </w:r>
      <w:proofErr w:type="spellEnd"/>
      <w:r>
        <w:t xml:space="preserve"> S and </w:t>
      </w:r>
      <w:proofErr w:type="spellStart"/>
      <w:r>
        <w:t>Skaletsky</w:t>
      </w:r>
      <w:proofErr w:type="spellEnd"/>
      <w:r>
        <w:t xml:space="preserve"> HJ. 2000.  Primer3 on the WWW for general users and for biologist programmers.  In: </w:t>
      </w:r>
      <w:proofErr w:type="spellStart"/>
      <w:r>
        <w:t>Krawetz</w:t>
      </w:r>
      <w:proofErr w:type="spellEnd"/>
      <w:r>
        <w:t xml:space="preserve"> S, </w:t>
      </w:r>
      <w:proofErr w:type="spellStart"/>
      <w:r>
        <w:t>Misener</w:t>
      </w:r>
      <w:proofErr w:type="spellEnd"/>
      <w:r>
        <w:t xml:space="preserve"> S (</w:t>
      </w:r>
      <w:proofErr w:type="spellStart"/>
      <w:r>
        <w:t>eds</w:t>
      </w:r>
      <w:proofErr w:type="spellEnd"/>
      <w:r>
        <w:t xml:space="preserve">) Bioinformatics Methods and Protocols: Methods in Molecular Biology.  Humana Press, Totowa, NJ, </w:t>
      </w:r>
      <w:proofErr w:type="spellStart"/>
      <w:r>
        <w:t>pp</w:t>
      </w:r>
      <w:proofErr w:type="spellEnd"/>
      <w:r>
        <w:t xml:space="preserve"> 365-386.</w:t>
      </w:r>
    </w:p>
    <w:p w14:paraId="5BFC099A" w14:textId="77777777" w:rsidR="00C45C19" w:rsidRDefault="00C45C19" w:rsidP="00C45C19"/>
    <w:p w14:paraId="6F095360" w14:textId="77777777" w:rsidR="00C45C19" w:rsidRPr="00703C6E" w:rsidRDefault="00C45C19" w:rsidP="00C45C19">
      <w:proofErr w:type="spellStart"/>
      <w:r>
        <w:t>Seo</w:t>
      </w:r>
      <w:proofErr w:type="spellEnd"/>
      <w:r>
        <w:t xml:space="preserve"> J-K, Stephenson J, Crawford JM, Stone KL, and </w:t>
      </w:r>
      <w:proofErr w:type="spellStart"/>
      <w:r>
        <w:t>Noga</w:t>
      </w:r>
      <w:proofErr w:type="spellEnd"/>
      <w:r>
        <w:t xml:space="preserve"> EJ. 2010. American oyster, </w:t>
      </w:r>
      <w:proofErr w:type="spellStart"/>
      <w:r>
        <w:rPr>
          <w:i/>
        </w:rPr>
        <w:t>Crassostrea</w:t>
      </w:r>
      <w:proofErr w:type="spellEnd"/>
      <w:r>
        <w:rPr>
          <w:i/>
        </w:rPr>
        <w:t xml:space="preserve"> </w:t>
      </w:r>
      <w:proofErr w:type="spellStart"/>
      <w:r>
        <w:rPr>
          <w:i/>
        </w:rPr>
        <w:t>virginica</w:t>
      </w:r>
      <w:proofErr w:type="spellEnd"/>
      <w:r>
        <w:t>, expresses a potent antibacterial histone H2B protein. Marine Biotechnology. 12(5): 543-551.</w:t>
      </w:r>
    </w:p>
    <w:p w14:paraId="53D0826F" w14:textId="77777777" w:rsidR="00C45C19" w:rsidRDefault="00C45C19" w:rsidP="00C45C19"/>
    <w:p w14:paraId="0128C035" w14:textId="77777777" w:rsidR="00C45C19" w:rsidRDefault="00C45C19" w:rsidP="00C45C19">
      <w:proofErr w:type="spellStart"/>
      <w:r>
        <w:t>Strelow</w:t>
      </w:r>
      <w:proofErr w:type="spellEnd"/>
      <w:r>
        <w:t xml:space="preserve">  A, Bernardo K, Adam-</w:t>
      </w:r>
      <w:proofErr w:type="spellStart"/>
      <w:r>
        <w:t>Klages</w:t>
      </w:r>
      <w:proofErr w:type="spellEnd"/>
      <w:r>
        <w:t xml:space="preserve"> S, </w:t>
      </w:r>
      <w:proofErr w:type="spellStart"/>
      <w:r>
        <w:t>Linke</w:t>
      </w:r>
      <w:proofErr w:type="spellEnd"/>
      <w:r>
        <w:t xml:space="preserve"> T, </w:t>
      </w:r>
      <w:proofErr w:type="spellStart"/>
      <w:r>
        <w:t>Sandhoff</w:t>
      </w:r>
      <w:proofErr w:type="spellEnd"/>
      <w:r>
        <w:t xml:space="preserve"> K, </w:t>
      </w:r>
      <w:proofErr w:type="spellStart"/>
      <w:r>
        <w:t>Kr</w:t>
      </w:r>
      <w:r>
        <w:rPr>
          <w:rFonts w:ascii="Cambria" w:hAnsi="Cambria"/>
        </w:rPr>
        <w:t>ö</w:t>
      </w:r>
      <w:r>
        <w:t>nke</w:t>
      </w:r>
      <w:proofErr w:type="spellEnd"/>
      <w:r>
        <w:t xml:space="preserve"> M, and Adam D. 2000. Overexpression of acid </w:t>
      </w:r>
      <w:proofErr w:type="spellStart"/>
      <w:r>
        <w:t>ceramidase</w:t>
      </w:r>
      <w:proofErr w:type="spellEnd"/>
      <w:r>
        <w:t xml:space="preserve"> protects from tumor necrosis factor-induced cell death. </w:t>
      </w:r>
      <w:proofErr w:type="gramStart"/>
      <w:r>
        <w:t>The Journal of Experimental Medicine.</w:t>
      </w:r>
      <w:proofErr w:type="gramEnd"/>
      <w:r>
        <w:t xml:space="preserve"> 192: 601-612.</w:t>
      </w:r>
    </w:p>
    <w:p w14:paraId="1362699A" w14:textId="77777777" w:rsidR="00C45C19" w:rsidRDefault="00C45C19" w:rsidP="00C45C19"/>
    <w:p w14:paraId="417A0333" w14:textId="77777777" w:rsidR="00C45C19" w:rsidRDefault="00C45C19" w:rsidP="00C45C19">
      <w:proofErr w:type="spellStart"/>
      <w:r>
        <w:t>Verheij</w:t>
      </w:r>
      <w:proofErr w:type="spellEnd"/>
      <w:r>
        <w:t xml:space="preserve"> M, Bose R, Lin XH, Yao B, Jarvis WD, Grant S, </w:t>
      </w:r>
      <w:proofErr w:type="spellStart"/>
      <w:r>
        <w:t>Birrer</w:t>
      </w:r>
      <w:proofErr w:type="spellEnd"/>
      <w:r>
        <w:t xml:space="preserve"> MF, </w:t>
      </w:r>
      <w:proofErr w:type="spellStart"/>
      <w:r>
        <w:t>Szabo</w:t>
      </w:r>
      <w:proofErr w:type="spellEnd"/>
      <w:r>
        <w:t xml:space="preserve"> E, </w:t>
      </w:r>
      <w:proofErr w:type="spellStart"/>
      <w:r>
        <w:t>Zon</w:t>
      </w:r>
      <w:proofErr w:type="spellEnd"/>
      <w:r>
        <w:t xml:space="preserve"> LI, </w:t>
      </w:r>
      <w:proofErr w:type="spellStart"/>
      <w:r>
        <w:t>Kyriakis</w:t>
      </w:r>
      <w:proofErr w:type="spellEnd"/>
      <w:r>
        <w:t xml:space="preserve"> JM, </w:t>
      </w:r>
      <w:proofErr w:type="spellStart"/>
      <w:r>
        <w:t>Haimovitz</w:t>
      </w:r>
      <w:proofErr w:type="spellEnd"/>
      <w:r>
        <w:t xml:space="preserve">-Friedman A, </w:t>
      </w:r>
      <w:proofErr w:type="spellStart"/>
      <w:r>
        <w:t>Fuks</w:t>
      </w:r>
      <w:proofErr w:type="spellEnd"/>
      <w:r>
        <w:t xml:space="preserve"> Z, and </w:t>
      </w:r>
      <w:proofErr w:type="spellStart"/>
      <w:r>
        <w:t>Kolesnick</w:t>
      </w:r>
      <w:proofErr w:type="spellEnd"/>
      <w:r>
        <w:t xml:space="preserve"> RN. 1996. Requirement for </w:t>
      </w:r>
      <w:proofErr w:type="spellStart"/>
      <w:r>
        <w:t>ceramide</w:t>
      </w:r>
      <w:proofErr w:type="spellEnd"/>
      <w:r>
        <w:t xml:space="preserve">-initiated SAPK/JNK signaling in stress-induced apoptosis. </w:t>
      </w:r>
      <w:proofErr w:type="gramStart"/>
      <w:r>
        <w:t>Letters to Nature.</w:t>
      </w:r>
      <w:proofErr w:type="gramEnd"/>
      <w:r>
        <w:t xml:space="preserve"> 380: 75-79.</w:t>
      </w:r>
    </w:p>
    <w:p w14:paraId="00D9A119" w14:textId="77777777" w:rsidR="00C45C19" w:rsidRDefault="00C45C19" w:rsidP="00C45C19"/>
    <w:p w14:paraId="3805E48B" w14:textId="77777777" w:rsidR="00C45C19" w:rsidRDefault="00C45C19" w:rsidP="00C45C19">
      <w:proofErr w:type="spellStart"/>
      <w:proofErr w:type="gramStart"/>
      <w:r>
        <w:t>Yabu</w:t>
      </w:r>
      <w:proofErr w:type="spellEnd"/>
      <w:r>
        <w:t xml:space="preserve"> T, </w:t>
      </w:r>
      <w:proofErr w:type="spellStart"/>
      <w:r>
        <w:t>Kishi</w:t>
      </w:r>
      <w:proofErr w:type="spellEnd"/>
      <w:r>
        <w:t xml:space="preserve"> S, Okazaki T, and Yamashita M. 2001.</w:t>
      </w:r>
      <w:proofErr w:type="gramEnd"/>
      <w:r>
        <w:t xml:space="preserve"> </w:t>
      </w:r>
      <w:proofErr w:type="gramStart"/>
      <w:r>
        <w:t xml:space="preserve">Characterization of </w:t>
      </w:r>
      <w:proofErr w:type="spellStart"/>
      <w:r>
        <w:t>zebrafish</w:t>
      </w:r>
      <w:proofErr w:type="spellEnd"/>
      <w:r>
        <w:t xml:space="preserve"> caspase-3 and induction of apoptosis through </w:t>
      </w:r>
      <w:proofErr w:type="spellStart"/>
      <w:r>
        <w:t>ceramide</w:t>
      </w:r>
      <w:proofErr w:type="spellEnd"/>
      <w:r>
        <w:t xml:space="preserve"> generation in fish fathead minnow </w:t>
      </w:r>
      <w:proofErr w:type="spellStart"/>
      <w:r>
        <w:t>tailbud</w:t>
      </w:r>
      <w:proofErr w:type="spellEnd"/>
      <w:r>
        <w:t xml:space="preserve"> cells and </w:t>
      </w:r>
      <w:proofErr w:type="spellStart"/>
      <w:r>
        <w:t>zebrafish</w:t>
      </w:r>
      <w:proofErr w:type="spellEnd"/>
      <w:r>
        <w:t xml:space="preserve"> embryo.</w:t>
      </w:r>
      <w:proofErr w:type="gramEnd"/>
      <w:r>
        <w:t xml:space="preserve"> </w:t>
      </w:r>
      <w:proofErr w:type="spellStart"/>
      <w:r>
        <w:t>Biochem</w:t>
      </w:r>
      <w:proofErr w:type="spellEnd"/>
      <w:r>
        <w:t>. J. 360: 39-47.</w:t>
      </w:r>
    </w:p>
    <w:p w14:paraId="55355FCC" w14:textId="77777777" w:rsidR="00C45C19" w:rsidRDefault="00C45C19" w:rsidP="00C45C19"/>
    <w:p w14:paraId="7BA90978" w14:textId="77777777" w:rsidR="00C45C19" w:rsidRPr="00ED3CB5" w:rsidRDefault="00C45C19" w:rsidP="00C45C19">
      <w:r>
        <w:t xml:space="preserve">Yu H, He Y, Wang X, Zhang Q, </w:t>
      </w:r>
      <w:proofErr w:type="spellStart"/>
      <w:r>
        <w:t>Bao</w:t>
      </w:r>
      <w:proofErr w:type="spellEnd"/>
      <w:r>
        <w:t xml:space="preserve"> Z, and </w:t>
      </w:r>
      <w:proofErr w:type="spellStart"/>
      <w:r>
        <w:t>Guo</w:t>
      </w:r>
      <w:proofErr w:type="spellEnd"/>
      <w:r>
        <w:t xml:space="preserve"> X. 2011. </w:t>
      </w:r>
      <w:proofErr w:type="gramStart"/>
      <w:r>
        <w:t>Polymorphism in a serine protease inhibitor gene and its association with disease resistance in the eastern oyster (</w:t>
      </w:r>
      <w:proofErr w:type="spellStart"/>
      <w:r>
        <w:rPr>
          <w:i/>
        </w:rPr>
        <w:t>Crassostrea</w:t>
      </w:r>
      <w:proofErr w:type="spellEnd"/>
      <w:r>
        <w:rPr>
          <w:i/>
        </w:rPr>
        <w:t xml:space="preserve"> </w:t>
      </w:r>
      <w:proofErr w:type="spellStart"/>
      <w:r>
        <w:rPr>
          <w:i/>
        </w:rPr>
        <w:t>virginica</w:t>
      </w:r>
      <w:proofErr w:type="spellEnd"/>
      <w:r>
        <w:t xml:space="preserve"> </w:t>
      </w:r>
      <w:proofErr w:type="spellStart"/>
      <w:r>
        <w:t>Gmelin</w:t>
      </w:r>
      <w:proofErr w:type="spellEnd"/>
      <w:r>
        <w:t>).</w:t>
      </w:r>
      <w:proofErr w:type="gramEnd"/>
      <w:r>
        <w:t xml:space="preserve"> </w:t>
      </w:r>
      <w:proofErr w:type="gramStart"/>
      <w:r>
        <w:t xml:space="preserve">Fish Shellfish </w:t>
      </w:r>
      <w:proofErr w:type="spellStart"/>
      <w:r>
        <w:t>Immunol</w:t>
      </w:r>
      <w:proofErr w:type="spellEnd"/>
      <w:r>
        <w:t>.</w:t>
      </w:r>
      <w:proofErr w:type="gramEnd"/>
      <w:r>
        <w:t xml:space="preserve"> 30(3): 757-762.</w:t>
      </w:r>
    </w:p>
    <w:p w14:paraId="20F7A621" w14:textId="77777777" w:rsidR="00C45C19" w:rsidRDefault="00C45C19" w:rsidP="00C45C19"/>
    <w:p w14:paraId="57ACF8B5" w14:textId="77777777" w:rsidR="00C45C19" w:rsidRPr="0071167E" w:rsidRDefault="00C45C19" w:rsidP="00C45C19">
      <w:r>
        <w:t xml:space="preserve">Zhang L, Li L, and Zhang G. 2011. Gene discovery, comparative analysis and expression profile reveal the complexity of the </w:t>
      </w:r>
      <w:proofErr w:type="spellStart"/>
      <w:r>
        <w:rPr>
          <w:i/>
        </w:rPr>
        <w:t>Crassostrea</w:t>
      </w:r>
      <w:proofErr w:type="spellEnd"/>
      <w:r>
        <w:rPr>
          <w:i/>
        </w:rPr>
        <w:t xml:space="preserve"> </w:t>
      </w:r>
      <w:proofErr w:type="spellStart"/>
      <w:r>
        <w:rPr>
          <w:i/>
        </w:rPr>
        <w:t>gigas</w:t>
      </w:r>
      <w:proofErr w:type="spellEnd"/>
      <w:r>
        <w:t xml:space="preserve"> apoptosis system. </w:t>
      </w:r>
      <w:proofErr w:type="gramStart"/>
      <w:r>
        <w:t>Developmental and Comparative Immunology.</w:t>
      </w:r>
      <w:proofErr w:type="gramEnd"/>
      <w:r>
        <w:t xml:space="preserve"> 35: 603-610.</w:t>
      </w:r>
    </w:p>
    <w:p w14:paraId="21CE24DA" w14:textId="77777777" w:rsidR="00C45C19" w:rsidRDefault="00C45C19" w:rsidP="00C45C19"/>
    <w:p w14:paraId="7C6884A7" w14:textId="77777777" w:rsidR="00C45C19" w:rsidRDefault="00C45C19" w:rsidP="00C45C19">
      <w:r>
        <w:t xml:space="preserve">Zhao S and Fernald RD. 2005. </w:t>
      </w:r>
      <w:proofErr w:type="gramStart"/>
      <w:r>
        <w:t>Comprehensive algorithm for quantitative real-time polymerase chain reaction.</w:t>
      </w:r>
      <w:proofErr w:type="gramEnd"/>
      <w:r>
        <w:t xml:space="preserve"> </w:t>
      </w:r>
      <w:proofErr w:type="spellStart"/>
      <w:r>
        <w:t>Comput</w:t>
      </w:r>
      <w:proofErr w:type="spellEnd"/>
      <w:r>
        <w:t xml:space="preserve"> Biol. 12(8): 1045-1062.</w:t>
      </w:r>
    </w:p>
    <w:p w14:paraId="50B5E31E" w14:textId="77777777" w:rsidR="00C45C19" w:rsidRDefault="00C45C19" w:rsidP="00C45C19"/>
    <w:p w14:paraId="6CD6D7D4" w14:textId="77777777" w:rsidR="00C45C19" w:rsidRDefault="00C45C19" w:rsidP="00C45C19"/>
    <w:p w14:paraId="0922C95E" w14:textId="77777777" w:rsidR="00C45C19" w:rsidRDefault="00C45C19" w:rsidP="00C45C19"/>
    <w:p w14:paraId="4FE41DF7" w14:textId="77777777" w:rsidR="00C45C19" w:rsidRPr="002365B4" w:rsidRDefault="00C45C19" w:rsidP="00C45C19"/>
    <w:sectPr w:rsidR="00C45C19" w:rsidRPr="002365B4" w:rsidSect="00EE2DDA">
      <w:footerReference w:type="even" r:id="rId19"/>
      <w:footerReference w:type="default" r:id="rId20"/>
      <w:footerReference w:type="first" r:id="rId21"/>
      <w:pgSz w:w="12240" w:h="15840"/>
      <w:pgMar w:top="1440" w:right="1800" w:bottom="1440" w:left="1800" w:header="720" w:footer="720" w:gutter="0"/>
      <w:cols w:space="720"/>
      <w:titlePg/>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ackenzie Gavery" w:date="2011-10-31T10:58:00Z" w:initials="MG">
    <w:p w14:paraId="5655E6ED" w14:textId="46A24464" w:rsidR="009743C3" w:rsidRDefault="009743C3">
      <w:pPr>
        <w:pStyle w:val="CommentText"/>
      </w:pPr>
      <w:r>
        <w:rPr>
          <w:rStyle w:val="CommentReference"/>
        </w:rPr>
        <w:annotationRef/>
      </w:r>
      <w:r>
        <w:t>Abbreviation, need to define?</w:t>
      </w:r>
    </w:p>
  </w:comment>
  <w:comment w:id="3" w:author="David Metzger" w:date="2011-10-31T09:50:00Z" w:initials="DM">
    <w:p w14:paraId="6F249637" w14:textId="4F62FC9C" w:rsidR="009743C3" w:rsidRDefault="009743C3">
      <w:pPr>
        <w:pStyle w:val="CommentText"/>
      </w:pPr>
      <w:r>
        <w:rPr>
          <w:rStyle w:val="CommentReference"/>
        </w:rPr>
        <w:annotationRef/>
      </w:r>
      <w:r>
        <w:t>Can you elaborate on this at all? You seem to go into a lot of detail about other species but now that you’re talking about oysters it becomes a little vague.</w:t>
      </w:r>
    </w:p>
  </w:comment>
  <w:comment w:id="4" w:author="Sam White" w:date="2011-10-28T14:21:00Z" w:initials="SW">
    <w:p w14:paraId="0F212707" w14:textId="622A6AE3" w:rsidR="009743C3" w:rsidRDefault="009743C3">
      <w:pPr>
        <w:pStyle w:val="CommentText"/>
      </w:pPr>
      <w:r>
        <w:rPr>
          <w:rStyle w:val="CommentReference"/>
        </w:rPr>
        <w:annotationRef/>
      </w:r>
      <w:proofErr w:type="spellStart"/>
      <w:r>
        <w:t>Hmmmm</w:t>
      </w:r>
      <w:proofErr w:type="spellEnd"/>
      <w:r>
        <w:t>, I know what you’re trying to accomplish with this paragraph, but I almost think it’s unnecessary.  Anyone have any thoughts on my thoughts?</w:t>
      </w:r>
    </w:p>
  </w:comment>
  <w:comment w:id="5" w:author="David Metzger" w:date="2011-10-31T09:52:00Z" w:initials="DM">
    <w:p w14:paraId="2381C6BD" w14:textId="2976F427" w:rsidR="009743C3" w:rsidRDefault="009743C3">
      <w:pPr>
        <w:pStyle w:val="CommentText"/>
      </w:pPr>
      <w:r>
        <w:rPr>
          <w:rStyle w:val="CommentReference"/>
        </w:rPr>
        <w:annotationRef/>
      </w:r>
      <w:r>
        <w:t>I agree. The content in this paragraph overlaps with the previous one.</w:t>
      </w:r>
    </w:p>
  </w:comment>
  <w:comment w:id="8" w:author="Mackenzie Gavery" w:date="2011-10-31T11:03:00Z" w:initials="MG">
    <w:p w14:paraId="5A267AA8" w14:textId="658D7E64" w:rsidR="009743C3" w:rsidRDefault="009743C3">
      <w:pPr>
        <w:pStyle w:val="CommentText"/>
      </w:pPr>
      <w:r>
        <w:rPr>
          <w:rStyle w:val="CommentReference"/>
        </w:rPr>
        <w:annotationRef/>
      </w:r>
      <w:r>
        <w:t>I may consider deleting the ‘conducted experiment’ part and just leaving ‘we characterized genes’  - in response to Sam’s comment above, I think it’s a good point, and my opinion is to pick the BEST thing about increasing understanding and put it as the last sentence in previous paragraph</w:t>
      </w:r>
    </w:p>
  </w:comment>
  <w:comment w:id="11" w:author="Mackenzie Gavery" w:date="2011-10-31T11:09:00Z" w:initials="MG">
    <w:p w14:paraId="60679529" w14:textId="48F84B0D" w:rsidR="009743C3" w:rsidRDefault="009743C3">
      <w:pPr>
        <w:pStyle w:val="CommentText"/>
      </w:pPr>
      <w:r>
        <w:rPr>
          <w:rStyle w:val="CommentReference"/>
        </w:rPr>
        <w:annotationRef/>
      </w:r>
      <w:r>
        <w:t>Ref primer table again here? What about for M13 primers below – do you have to include the primer seq. there too? – I have no idea</w:t>
      </w:r>
    </w:p>
  </w:comment>
  <w:comment w:id="12" w:author="Sam White" w:date="2011-10-28T14:35:00Z" w:initials="SW">
    <w:p w14:paraId="2404BF82" w14:textId="11551331" w:rsidR="009743C3" w:rsidRDefault="009743C3">
      <w:pPr>
        <w:pStyle w:val="CommentText"/>
      </w:pPr>
      <w:r>
        <w:rPr>
          <w:rStyle w:val="CommentReference"/>
        </w:rPr>
        <w:annotationRef/>
      </w:r>
      <w:r>
        <w:t>Add appropriate abbreviations after each here? Or will those abbreviations be interpreted as ONLY representing the proteins?</w:t>
      </w:r>
    </w:p>
  </w:comment>
  <w:comment w:id="23" w:author="Sam White" w:date="2011-10-28T14:40:00Z" w:initials="SW">
    <w:p w14:paraId="3AC8B334" w14:textId="2E46A314" w:rsidR="009743C3" w:rsidRDefault="009743C3">
      <w:pPr>
        <w:pStyle w:val="CommentText"/>
      </w:pPr>
      <w:r>
        <w:rPr>
          <w:rStyle w:val="CommentReference"/>
        </w:rPr>
        <w:annotationRef/>
      </w:r>
      <w:r>
        <w:t>Protein sequences don’t have 5’ and 3’ ends…</w:t>
      </w:r>
    </w:p>
  </w:comment>
  <w:comment w:id="37" w:author="Sam White" w:date="2011-10-28T14:49:00Z" w:initials="SW">
    <w:p w14:paraId="3517CFF0" w14:textId="0EE86296" w:rsidR="009743C3" w:rsidRDefault="009743C3">
      <w:pPr>
        <w:pStyle w:val="CommentText"/>
      </w:pPr>
      <w:r>
        <w:rPr>
          <w:rStyle w:val="CommentReference"/>
        </w:rPr>
        <w:annotationRef/>
      </w:r>
      <w:r>
        <w:t>I think you should keep this description consistent with the first gene by listing expression levels from highest to lowest in the tissues.  And, don’t bother saying more than that since you’re not showing the data.  Any analysis of that data is pointless since we can’t see it.</w:t>
      </w:r>
    </w:p>
  </w:comment>
  <w:comment w:id="38" w:author="Sam White" w:date="2011-10-28T14:50:00Z" w:initials="SW">
    <w:p w14:paraId="148A7D0F" w14:textId="445BC99E" w:rsidR="009743C3" w:rsidRDefault="009743C3">
      <w:pPr>
        <w:pStyle w:val="CommentText"/>
      </w:pPr>
      <w:r>
        <w:rPr>
          <w:rStyle w:val="CommentReference"/>
        </w:rPr>
        <w:annotationRef/>
      </w:r>
      <w:r>
        <w:t>Why haven’t you listed the second-best match?  You’ve done so with the previous two genes, so why not here?</w:t>
      </w:r>
    </w:p>
  </w:comment>
  <w:comment w:id="48" w:author="Emma Timmins-Schiffman" w:date="2011-10-31T13:55:00Z" w:initials="ETS">
    <w:p w14:paraId="08AEEFAB" w14:textId="1C8F6166" w:rsidR="009743C3" w:rsidRDefault="009743C3">
      <w:pPr>
        <w:pStyle w:val="CommentText"/>
      </w:pPr>
      <w:r>
        <w:rPr>
          <w:rStyle w:val="CommentReference"/>
        </w:rPr>
        <w:annotationRef/>
      </w:r>
      <w:r>
        <w:t>No “we” – “this study”</w:t>
      </w:r>
    </w:p>
  </w:comment>
  <w:comment w:id="50" w:author="Steven Roberts" w:date="2011-10-31T12:15:00Z" w:initials="SR">
    <w:p w14:paraId="6C9B2507" w14:textId="706097CE" w:rsidR="009743C3" w:rsidRDefault="009743C3">
      <w:pPr>
        <w:pStyle w:val="CommentText"/>
      </w:pPr>
      <w:r>
        <w:rPr>
          <w:rStyle w:val="CommentReference"/>
        </w:rPr>
        <w:annotationRef/>
      </w:r>
      <w:proofErr w:type="gramStart"/>
      <w:r>
        <w:t>consistency</w:t>
      </w:r>
      <w:proofErr w:type="gramEnd"/>
    </w:p>
  </w:comment>
  <w:comment w:id="55" w:author="Steven Roberts" w:date="2011-10-31T12:16:00Z" w:initials="SR">
    <w:p w14:paraId="3896258A" w14:textId="4F232238" w:rsidR="009743C3" w:rsidRDefault="009743C3">
      <w:pPr>
        <w:pStyle w:val="CommentText"/>
      </w:pPr>
      <w:r>
        <w:rPr>
          <w:rStyle w:val="CommentReference"/>
        </w:rPr>
        <w:annotationRef/>
      </w:r>
      <w:proofErr w:type="gramStart"/>
      <w:r>
        <w:t>does</w:t>
      </w:r>
      <w:proofErr w:type="gramEnd"/>
      <w:r>
        <w:t xml:space="preserve"> not really say anything</w:t>
      </w:r>
    </w:p>
  </w:comment>
  <w:comment w:id="56" w:author="Steven Roberts" w:date="2011-10-31T12:17:00Z" w:initials="SR">
    <w:p w14:paraId="11E4A346" w14:textId="5D70F498" w:rsidR="009743C3" w:rsidRDefault="009743C3">
      <w:pPr>
        <w:pStyle w:val="CommentText"/>
      </w:pPr>
      <w:r>
        <w:rPr>
          <w:rStyle w:val="CommentReference"/>
        </w:rPr>
        <w:annotationRef/>
      </w:r>
      <w:r>
        <w:t>This does not go here.</w:t>
      </w:r>
    </w:p>
  </w:comment>
  <w:comment w:id="69" w:author="Sam White" w:date="2011-10-28T15:16:00Z" w:initials="SW">
    <w:p w14:paraId="12F0C110" w14:textId="280C6EEE" w:rsidR="009743C3" w:rsidRDefault="009743C3">
      <w:pPr>
        <w:pStyle w:val="CommentText"/>
      </w:pPr>
      <w:r>
        <w:rPr>
          <w:rStyle w:val="CommentReference"/>
        </w:rPr>
        <w:annotationRef/>
      </w:r>
      <w:r>
        <w:t>This sounds weird.  Don’t all genes respond to changes?  Is this sentence missing something at the end of it that would clarify what you’re meaning is?</w:t>
      </w:r>
    </w:p>
  </w:comment>
  <w:comment w:id="71" w:author="David Metzger" w:date="2011-10-31T09:59:00Z" w:initials="DM">
    <w:p w14:paraId="538152DC" w14:textId="49B92C1C" w:rsidR="009743C3" w:rsidRDefault="009743C3">
      <w:pPr>
        <w:pStyle w:val="CommentText"/>
      </w:pPr>
      <w:r>
        <w:rPr>
          <w:rStyle w:val="CommentReference"/>
        </w:rPr>
        <w:annotationRef/>
      </w:r>
      <w:r>
        <w:t>Along the same lines as Sam’s comment below, this paragraph provides a lot of interesting information about Sptlc1 in H. sapiens but does not discuss your results at all. If you cannot tie in your results to these factoids then they may not all be necessary.</w:t>
      </w:r>
    </w:p>
  </w:comment>
  <w:comment w:id="72" w:author="David Metzger" w:date="2011-10-31T10:02:00Z" w:initials="DM">
    <w:p w14:paraId="10F03CEF" w14:textId="1930668D" w:rsidR="009743C3" w:rsidRDefault="009743C3">
      <w:pPr>
        <w:pStyle w:val="CommentText"/>
      </w:pPr>
      <w:r>
        <w:rPr>
          <w:rStyle w:val="CommentReference"/>
        </w:rPr>
        <w:annotationRef/>
      </w:r>
      <w:r>
        <w:t xml:space="preserve">I don’t think you need to talk about this unless you determined the pH optimum for the enzyme in </w:t>
      </w:r>
      <w:proofErr w:type="spellStart"/>
      <w:r>
        <w:t>gigas</w:t>
      </w:r>
      <w:proofErr w:type="spellEnd"/>
      <w:r>
        <w:t>.</w:t>
      </w:r>
    </w:p>
  </w:comment>
  <w:comment w:id="73" w:author="David Metzger" w:date="2011-10-31T10:04:00Z" w:initials="DM">
    <w:p w14:paraId="70DAFB33" w14:textId="6E3C08F7" w:rsidR="009743C3" w:rsidRDefault="009743C3">
      <w:pPr>
        <w:pStyle w:val="CommentText"/>
      </w:pPr>
      <w:r>
        <w:rPr>
          <w:rStyle w:val="CommentReference"/>
        </w:rPr>
        <w:annotationRef/>
      </w:r>
      <w:r>
        <w:t>This is a good example of what these paragraphs should be doing…</w:t>
      </w:r>
      <w:proofErr w:type="gramStart"/>
      <w:r>
        <w:t>.a</w:t>
      </w:r>
      <w:proofErr w:type="gramEnd"/>
      <w:r>
        <w:t xml:space="preserve"> direct discussion about how your data compares to what is already known.</w:t>
      </w:r>
    </w:p>
  </w:comment>
  <w:comment w:id="74" w:author="Mackenzie Gavery" w:date="2011-10-31T11:54:00Z" w:initials="MG">
    <w:p w14:paraId="4A14D1DE" w14:textId="62CB975D" w:rsidR="009743C3" w:rsidRDefault="009743C3">
      <w:pPr>
        <w:pStyle w:val="CommentText"/>
      </w:pPr>
      <w:r>
        <w:rPr>
          <w:rStyle w:val="CommentReference"/>
        </w:rPr>
        <w:annotationRef/>
      </w:r>
      <w:r>
        <w:t xml:space="preserve">I think it may be useful to make the first sentence of each paragraph in this </w:t>
      </w:r>
      <w:proofErr w:type="spellStart"/>
      <w:r>
        <w:t>sectionabout</w:t>
      </w:r>
      <w:proofErr w:type="spellEnd"/>
      <w:r>
        <w:t xml:space="preserve"> the oyster gene, then additional info (like what it does, if it’s possible 1 of 2 isoforms </w:t>
      </w:r>
      <w:proofErr w:type="spellStart"/>
      <w:r>
        <w:t>etc</w:t>
      </w:r>
      <w:proofErr w:type="spellEnd"/>
      <w:r>
        <w:t>) can only be included if it helps describe what you found in oysters, if not, it gets cut.</w:t>
      </w:r>
    </w:p>
  </w:comment>
  <w:comment w:id="70" w:author="Sam White" w:date="2011-10-28T15:22:00Z" w:initials="SW">
    <w:p w14:paraId="6EF32724" w14:textId="77777777" w:rsidR="009743C3" w:rsidRDefault="009743C3">
      <w:pPr>
        <w:pStyle w:val="CommentText"/>
      </w:pPr>
      <w:r>
        <w:rPr>
          <w:rStyle w:val="CommentReference"/>
        </w:rPr>
        <w:annotationRef/>
      </w:r>
      <w:r>
        <w:t xml:space="preserve">I’m not a fan of all this.  A lot of unnecessary background and not enough DISCUSSION of your results.  I want more than one sentence at the end of each paragraph on what you think your results mean.  </w:t>
      </w:r>
    </w:p>
    <w:p w14:paraId="660005E6" w14:textId="77777777" w:rsidR="009743C3" w:rsidRDefault="009743C3">
      <w:pPr>
        <w:pStyle w:val="CommentText"/>
      </w:pPr>
    </w:p>
    <w:p w14:paraId="1B8C1A2C" w14:textId="29EF2E03" w:rsidR="009743C3" w:rsidRDefault="009743C3">
      <w:pPr>
        <w:pStyle w:val="CommentText"/>
      </w:pPr>
      <w:r>
        <w:t>If you want to have all that background then you need to find a way to tie the relevant background info into a DISCUSSION of how your results relate to all of that background info.</w:t>
      </w:r>
    </w:p>
  </w:comment>
  <w:comment w:id="77" w:author="David Metzger" w:date="2011-10-31T10:07:00Z" w:initials="DM">
    <w:p w14:paraId="2F544D5D" w14:textId="1CBAD230" w:rsidR="009743C3" w:rsidRDefault="009743C3">
      <w:pPr>
        <w:pStyle w:val="CommentText"/>
      </w:pPr>
      <w:r>
        <w:rPr>
          <w:rStyle w:val="CommentReference"/>
        </w:rPr>
        <w:annotationRef/>
      </w:r>
      <w:r>
        <w:t>Do you have references for this?</w:t>
      </w:r>
    </w:p>
  </w:comment>
  <w:comment w:id="78" w:author="David Metzger" w:date="2011-10-31T10:08:00Z" w:initials="DM">
    <w:p w14:paraId="461E2AA4" w14:textId="200855F9" w:rsidR="009743C3" w:rsidRDefault="009743C3">
      <w:pPr>
        <w:pStyle w:val="CommentText"/>
      </w:pPr>
      <w:r>
        <w:rPr>
          <w:rStyle w:val="CommentReference"/>
        </w:rPr>
        <w:annotationRef/>
      </w:r>
      <w:r>
        <w:t>Has this mechanisms been shown for this pathway?</w:t>
      </w:r>
    </w:p>
  </w:comment>
  <w:comment w:id="79" w:author="David Metzger" w:date="2011-10-31T10:09:00Z" w:initials="DM">
    <w:p w14:paraId="37468B30" w14:textId="60AA7227" w:rsidR="009743C3" w:rsidRDefault="009743C3">
      <w:pPr>
        <w:pStyle w:val="CommentText"/>
      </w:pPr>
      <w:r>
        <w:rPr>
          <w:rStyle w:val="CommentReference"/>
        </w:rPr>
        <w:annotationRef/>
      </w:r>
      <w:r>
        <w:t>Compared to what?</w:t>
      </w:r>
    </w:p>
  </w:comment>
  <w:comment w:id="80" w:author="David Metzger" w:date="2011-10-31T10:11:00Z" w:initials="DM">
    <w:p w14:paraId="05EA2B72" w14:textId="02BAD80B" w:rsidR="009743C3" w:rsidRDefault="009743C3">
      <w:pPr>
        <w:pStyle w:val="CommentText"/>
      </w:pPr>
      <w:r>
        <w:rPr>
          <w:rStyle w:val="CommentReference"/>
        </w:rPr>
        <w:annotationRef/>
      </w:r>
      <w:r>
        <w:t>You have a lot of good insights in this paragraph but I think they would be stronger if some of these are known to occur for this particular pathway in other organisms.</w:t>
      </w:r>
    </w:p>
  </w:comment>
  <w:comment w:id="81" w:author="David Metzger" w:date="2011-10-31T10:14:00Z" w:initials="DM">
    <w:p w14:paraId="54FEDE22" w14:textId="7CA890A5" w:rsidR="009743C3" w:rsidRDefault="009743C3">
      <w:pPr>
        <w:pStyle w:val="CommentText"/>
      </w:pPr>
      <w:r>
        <w:rPr>
          <w:rStyle w:val="CommentReference"/>
        </w:rPr>
        <w:annotationRef/>
      </w:r>
      <w:r>
        <w:t xml:space="preserve">Instead of giving this its own paragraph (since you didn’t study it) you could simplify it and incorporate it into the previous paragraph and talk about why you think </w:t>
      </w:r>
      <w:proofErr w:type="spellStart"/>
      <w:r>
        <w:t>GlcCer</w:t>
      </w:r>
      <w:proofErr w:type="spellEnd"/>
      <w:r>
        <w:t xml:space="preserve"> is the preferred pathway compared to </w:t>
      </w:r>
      <w:proofErr w:type="spellStart"/>
      <w:r>
        <w:t>caspases</w:t>
      </w:r>
      <w:proofErr w:type="spellEnd"/>
      <w:r>
        <w:t>.</w:t>
      </w:r>
    </w:p>
  </w:comment>
  <w:comment w:id="82" w:author="Mackenzie Gavery" w:date="2011-10-31T11:16:00Z" w:initials="MG">
    <w:p w14:paraId="4F12589D" w14:textId="10E5F3DF" w:rsidR="009743C3" w:rsidRDefault="009743C3">
      <w:pPr>
        <w:pStyle w:val="CommentText"/>
      </w:pPr>
      <w:r>
        <w:rPr>
          <w:rStyle w:val="CommentReference"/>
        </w:rPr>
        <w:annotationRef/>
      </w:r>
      <w:r>
        <w:t>I think it may be nice to separate out last paragraph w own section heading of ‘conclusion’ or something – seems weird to still be under the previous section heading.</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F6C93" w14:textId="77777777" w:rsidR="009743C3" w:rsidRDefault="009743C3" w:rsidP="00C764DE">
      <w:r>
        <w:separator/>
      </w:r>
    </w:p>
  </w:endnote>
  <w:endnote w:type="continuationSeparator" w:id="0">
    <w:p w14:paraId="10B30799" w14:textId="77777777" w:rsidR="009743C3" w:rsidRDefault="009743C3" w:rsidP="00C7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CD214" w14:textId="77777777" w:rsidR="009743C3" w:rsidRDefault="009743C3"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16C127" w14:textId="77777777" w:rsidR="009743C3" w:rsidRDefault="009743C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2C18" w14:textId="77777777" w:rsidR="009743C3" w:rsidRDefault="009743C3"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0D80CC" w14:textId="77777777" w:rsidR="009743C3" w:rsidRDefault="009743C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1264" w14:textId="68A0CED4" w:rsidR="009743C3" w:rsidRDefault="009743C3" w:rsidP="00EE2DDA">
    <w:pPr>
      <w:pStyle w:val="Footer"/>
    </w:pPr>
    <w:r>
      <w:t>*Correspondence to: Steven Roberts</w:t>
    </w:r>
  </w:p>
  <w:p w14:paraId="50B63B01" w14:textId="77777777" w:rsidR="009743C3" w:rsidRDefault="009743C3" w:rsidP="00EE2DDA">
    <w:pPr>
      <w:pStyle w:val="Footer"/>
    </w:pPr>
    <w:r>
      <w:t>University of Washington</w:t>
    </w:r>
  </w:p>
  <w:p w14:paraId="7A026370" w14:textId="77777777" w:rsidR="009743C3" w:rsidRDefault="009743C3" w:rsidP="00EE2DDA">
    <w:pPr>
      <w:pStyle w:val="Footer"/>
    </w:pPr>
    <w:r>
      <w:t>School of Aquatic and Fishery Sciences</w:t>
    </w:r>
  </w:p>
  <w:p w14:paraId="48ADB181" w14:textId="77777777" w:rsidR="009743C3" w:rsidRDefault="009743C3" w:rsidP="00EE2DDA">
    <w:pPr>
      <w:pStyle w:val="Footer"/>
    </w:pPr>
    <w:r>
      <w:t>Box 355020</w:t>
    </w:r>
  </w:p>
  <w:p w14:paraId="4A7F7868" w14:textId="77777777" w:rsidR="009743C3" w:rsidRDefault="009743C3" w:rsidP="00EE2DDA">
    <w:pPr>
      <w:pStyle w:val="Footer"/>
    </w:pPr>
    <w:r>
      <w:t>Seattle, WA 98195-5020</w:t>
    </w:r>
  </w:p>
  <w:p w14:paraId="5062E669" w14:textId="61E3475B" w:rsidR="009743C3" w:rsidRDefault="009743C3" w:rsidP="007A37B8">
    <w:pPr>
      <w:pStyle w:val="Footer"/>
    </w:pPr>
    <w:r>
      <w:t>(206) 685-3742 (phone)</w:t>
    </w:r>
  </w:p>
  <w:p w14:paraId="6F551EA3" w14:textId="77777777" w:rsidR="009743C3" w:rsidRDefault="009743C3" w:rsidP="007A37B8">
    <w:pPr>
      <w:pStyle w:val="Footer"/>
    </w:pPr>
    <w:r>
      <w:t>(206) 685-7471 (fax)</w:t>
    </w:r>
  </w:p>
  <w:p w14:paraId="378D7D32" w14:textId="69ED43A4" w:rsidR="009743C3" w:rsidRDefault="009743C3" w:rsidP="007A37B8">
    <w:pPr>
      <w:pStyle w:val="Footer"/>
    </w:pPr>
    <w:r>
      <w:t>sr320@uw.edu</w:t>
    </w:r>
  </w:p>
  <w:p w14:paraId="08632DB8" w14:textId="77777777" w:rsidR="009743C3" w:rsidRDefault="009743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C05DE" w14:textId="77777777" w:rsidR="009743C3" w:rsidRDefault="009743C3" w:rsidP="00C764DE">
      <w:r>
        <w:separator/>
      </w:r>
    </w:p>
  </w:footnote>
  <w:footnote w:type="continuationSeparator" w:id="0">
    <w:p w14:paraId="03C06958" w14:textId="77777777" w:rsidR="009743C3" w:rsidRDefault="009743C3" w:rsidP="00C764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5CC8"/>
    <w:multiLevelType w:val="hybridMultilevel"/>
    <w:tmpl w:val="A8B0F060"/>
    <w:lvl w:ilvl="0" w:tplc="F606D680">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4DE"/>
    <w:rsid w:val="000000EC"/>
    <w:rsid w:val="0000585C"/>
    <w:rsid w:val="00033A1D"/>
    <w:rsid w:val="00041B11"/>
    <w:rsid w:val="00046325"/>
    <w:rsid w:val="0005222B"/>
    <w:rsid w:val="000819C5"/>
    <w:rsid w:val="00084AFD"/>
    <w:rsid w:val="00091E79"/>
    <w:rsid w:val="000B1BB1"/>
    <w:rsid w:val="000D6F53"/>
    <w:rsid w:val="000E1CB0"/>
    <w:rsid w:val="000E7866"/>
    <w:rsid w:val="0010099A"/>
    <w:rsid w:val="00116364"/>
    <w:rsid w:val="00125E84"/>
    <w:rsid w:val="00134E75"/>
    <w:rsid w:val="00147A90"/>
    <w:rsid w:val="00151B41"/>
    <w:rsid w:val="001A3643"/>
    <w:rsid w:val="001B4C33"/>
    <w:rsid w:val="001B6415"/>
    <w:rsid w:val="001C51EC"/>
    <w:rsid w:val="001E2F30"/>
    <w:rsid w:val="001E69DD"/>
    <w:rsid w:val="002044CB"/>
    <w:rsid w:val="002065E4"/>
    <w:rsid w:val="00222D9C"/>
    <w:rsid w:val="00225D95"/>
    <w:rsid w:val="00226C3F"/>
    <w:rsid w:val="002365B4"/>
    <w:rsid w:val="00271DDA"/>
    <w:rsid w:val="00286B24"/>
    <w:rsid w:val="002944BF"/>
    <w:rsid w:val="002A16E5"/>
    <w:rsid w:val="002A352D"/>
    <w:rsid w:val="002F6FF9"/>
    <w:rsid w:val="00311B06"/>
    <w:rsid w:val="0034073E"/>
    <w:rsid w:val="00346222"/>
    <w:rsid w:val="003711B4"/>
    <w:rsid w:val="00377ACA"/>
    <w:rsid w:val="00395B65"/>
    <w:rsid w:val="003B05B7"/>
    <w:rsid w:val="003B1B49"/>
    <w:rsid w:val="003B5453"/>
    <w:rsid w:val="003B6FFA"/>
    <w:rsid w:val="003C09E3"/>
    <w:rsid w:val="003D3AD6"/>
    <w:rsid w:val="003F6C88"/>
    <w:rsid w:val="00443F48"/>
    <w:rsid w:val="004475EF"/>
    <w:rsid w:val="00464CDA"/>
    <w:rsid w:val="004703D2"/>
    <w:rsid w:val="00472556"/>
    <w:rsid w:val="00502A07"/>
    <w:rsid w:val="00520976"/>
    <w:rsid w:val="00524D13"/>
    <w:rsid w:val="00527E68"/>
    <w:rsid w:val="00535E36"/>
    <w:rsid w:val="0054416A"/>
    <w:rsid w:val="0054657E"/>
    <w:rsid w:val="005527D6"/>
    <w:rsid w:val="00556BC8"/>
    <w:rsid w:val="005C6248"/>
    <w:rsid w:val="005E76C8"/>
    <w:rsid w:val="005F67C6"/>
    <w:rsid w:val="0060275F"/>
    <w:rsid w:val="00603156"/>
    <w:rsid w:val="006233FB"/>
    <w:rsid w:val="0066234E"/>
    <w:rsid w:val="006649A5"/>
    <w:rsid w:val="00665E4A"/>
    <w:rsid w:val="006A4213"/>
    <w:rsid w:val="006B0E8C"/>
    <w:rsid w:val="006B7937"/>
    <w:rsid w:val="006C0D05"/>
    <w:rsid w:val="006C0EFA"/>
    <w:rsid w:val="006D2773"/>
    <w:rsid w:val="006E5525"/>
    <w:rsid w:val="006F4E71"/>
    <w:rsid w:val="006F54E5"/>
    <w:rsid w:val="00704927"/>
    <w:rsid w:val="00721E9E"/>
    <w:rsid w:val="0074308B"/>
    <w:rsid w:val="007570D3"/>
    <w:rsid w:val="00764C78"/>
    <w:rsid w:val="007664F5"/>
    <w:rsid w:val="00767AAA"/>
    <w:rsid w:val="007A37B8"/>
    <w:rsid w:val="007B785C"/>
    <w:rsid w:val="007C2652"/>
    <w:rsid w:val="007C38F6"/>
    <w:rsid w:val="007C4655"/>
    <w:rsid w:val="007C717A"/>
    <w:rsid w:val="007D0AEB"/>
    <w:rsid w:val="007D369F"/>
    <w:rsid w:val="007F5EEA"/>
    <w:rsid w:val="0082741C"/>
    <w:rsid w:val="00843875"/>
    <w:rsid w:val="0084512B"/>
    <w:rsid w:val="00855128"/>
    <w:rsid w:val="0086079F"/>
    <w:rsid w:val="008677CA"/>
    <w:rsid w:val="00876116"/>
    <w:rsid w:val="0089173F"/>
    <w:rsid w:val="008B06D8"/>
    <w:rsid w:val="008C61D9"/>
    <w:rsid w:val="008C6D99"/>
    <w:rsid w:val="008D0A85"/>
    <w:rsid w:val="008D2A2A"/>
    <w:rsid w:val="008E2E06"/>
    <w:rsid w:val="008F66B8"/>
    <w:rsid w:val="008F7746"/>
    <w:rsid w:val="00903447"/>
    <w:rsid w:val="00911CE1"/>
    <w:rsid w:val="00913D21"/>
    <w:rsid w:val="00917AF3"/>
    <w:rsid w:val="0092185E"/>
    <w:rsid w:val="009360FC"/>
    <w:rsid w:val="00945018"/>
    <w:rsid w:val="00950EB8"/>
    <w:rsid w:val="00952928"/>
    <w:rsid w:val="009548A4"/>
    <w:rsid w:val="009743C3"/>
    <w:rsid w:val="009807B3"/>
    <w:rsid w:val="009C2D43"/>
    <w:rsid w:val="009C3343"/>
    <w:rsid w:val="00A01033"/>
    <w:rsid w:val="00A63DF0"/>
    <w:rsid w:val="00AA11EB"/>
    <w:rsid w:val="00AB1D82"/>
    <w:rsid w:val="00AC10A4"/>
    <w:rsid w:val="00AC2C9D"/>
    <w:rsid w:val="00AC78D4"/>
    <w:rsid w:val="00B12147"/>
    <w:rsid w:val="00B20D5B"/>
    <w:rsid w:val="00B23D2E"/>
    <w:rsid w:val="00B322BD"/>
    <w:rsid w:val="00B53DFF"/>
    <w:rsid w:val="00BD38CA"/>
    <w:rsid w:val="00C17512"/>
    <w:rsid w:val="00C45C19"/>
    <w:rsid w:val="00C54BC8"/>
    <w:rsid w:val="00C643D2"/>
    <w:rsid w:val="00C73154"/>
    <w:rsid w:val="00C764DE"/>
    <w:rsid w:val="00CA6FAC"/>
    <w:rsid w:val="00CC1767"/>
    <w:rsid w:val="00CC5379"/>
    <w:rsid w:val="00CC67B1"/>
    <w:rsid w:val="00CC68AE"/>
    <w:rsid w:val="00D0171B"/>
    <w:rsid w:val="00D021FB"/>
    <w:rsid w:val="00D02AA9"/>
    <w:rsid w:val="00D52366"/>
    <w:rsid w:val="00D83286"/>
    <w:rsid w:val="00D84BE1"/>
    <w:rsid w:val="00D94104"/>
    <w:rsid w:val="00DA48BB"/>
    <w:rsid w:val="00DC1081"/>
    <w:rsid w:val="00DD084A"/>
    <w:rsid w:val="00DD6552"/>
    <w:rsid w:val="00E1022B"/>
    <w:rsid w:val="00E25A9C"/>
    <w:rsid w:val="00E44581"/>
    <w:rsid w:val="00E57EAF"/>
    <w:rsid w:val="00E749FA"/>
    <w:rsid w:val="00E945EF"/>
    <w:rsid w:val="00E95C77"/>
    <w:rsid w:val="00EA7DE8"/>
    <w:rsid w:val="00EB2DC5"/>
    <w:rsid w:val="00ED1912"/>
    <w:rsid w:val="00ED66A7"/>
    <w:rsid w:val="00EE2DDA"/>
    <w:rsid w:val="00F060D8"/>
    <w:rsid w:val="00F176C8"/>
    <w:rsid w:val="00F3364D"/>
    <w:rsid w:val="00F50D02"/>
    <w:rsid w:val="00F7026D"/>
    <w:rsid w:val="00F70619"/>
    <w:rsid w:val="00F774BE"/>
    <w:rsid w:val="00F80A3F"/>
    <w:rsid w:val="00F80D2A"/>
    <w:rsid w:val="00FA7CCC"/>
    <w:rsid w:val="00FB5DF7"/>
    <w:rsid w:val="00FD400C"/>
    <w:rsid w:val="00FE5293"/>
    <w:rsid w:val="00FE580B"/>
    <w:rsid w:val="00FF0B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7A1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7A37B8"/>
    <w:rPr>
      <w:sz w:val="18"/>
      <w:szCs w:val="18"/>
    </w:rPr>
  </w:style>
  <w:style w:type="paragraph" w:styleId="CommentText">
    <w:name w:val="annotation text"/>
    <w:basedOn w:val="Normal"/>
    <w:link w:val="CommentTextChar"/>
    <w:uiPriority w:val="99"/>
    <w:semiHidden/>
    <w:unhideWhenUsed/>
    <w:rsid w:val="007A37B8"/>
  </w:style>
  <w:style w:type="character" w:customStyle="1" w:styleId="CommentTextChar">
    <w:name w:val="Comment Text Char"/>
    <w:basedOn w:val="DefaultParagraphFont"/>
    <w:link w:val="CommentText"/>
    <w:uiPriority w:val="99"/>
    <w:semiHidden/>
    <w:rsid w:val="007A37B8"/>
    <w:rPr>
      <w:sz w:val="24"/>
      <w:szCs w:val="24"/>
    </w:rPr>
  </w:style>
  <w:style w:type="paragraph" w:styleId="CommentSubject">
    <w:name w:val="annotation subject"/>
    <w:basedOn w:val="CommentText"/>
    <w:next w:val="CommentText"/>
    <w:link w:val="CommentSubjectChar"/>
    <w:uiPriority w:val="99"/>
    <w:semiHidden/>
    <w:unhideWhenUsed/>
    <w:rsid w:val="007A37B8"/>
    <w:rPr>
      <w:b/>
      <w:bCs/>
      <w:sz w:val="20"/>
      <w:szCs w:val="20"/>
    </w:rPr>
  </w:style>
  <w:style w:type="character" w:customStyle="1" w:styleId="CommentSubjectChar">
    <w:name w:val="Comment Subject Char"/>
    <w:basedOn w:val="CommentTextChar"/>
    <w:link w:val="CommentSubject"/>
    <w:uiPriority w:val="99"/>
    <w:semiHidden/>
    <w:rsid w:val="007A37B8"/>
    <w:rPr>
      <w:b/>
      <w:bCs/>
      <w:sz w:val="24"/>
      <w:szCs w:val="24"/>
    </w:rPr>
  </w:style>
  <w:style w:type="paragraph" w:styleId="Revision">
    <w:name w:val="Revision"/>
    <w:hidden/>
    <w:uiPriority w:val="99"/>
    <w:semiHidden/>
    <w:rsid w:val="004725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7A37B8"/>
    <w:rPr>
      <w:sz w:val="18"/>
      <w:szCs w:val="18"/>
    </w:rPr>
  </w:style>
  <w:style w:type="paragraph" w:styleId="CommentText">
    <w:name w:val="annotation text"/>
    <w:basedOn w:val="Normal"/>
    <w:link w:val="CommentTextChar"/>
    <w:uiPriority w:val="99"/>
    <w:semiHidden/>
    <w:unhideWhenUsed/>
    <w:rsid w:val="007A37B8"/>
  </w:style>
  <w:style w:type="character" w:customStyle="1" w:styleId="CommentTextChar">
    <w:name w:val="Comment Text Char"/>
    <w:basedOn w:val="DefaultParagraphFont"/>
    <w:link w:val="CommentText"/>
    <w:uiPriority w:val="99"/>
    <w:semiHidden/>
    <w:rsid w:val="007A37B8"/>
    <w:rPr>
      <w:sz w:val="24"/>
      <w:szCs w:val="24"/>
    </w:rPr>
  </w:style>
  <w:style w:type="paragraph" w:styleId="CommentSubject">
    <w:name w:val="annotation subject"/>
    <w:basedOn w:val="CommentText"/>
    <w:next w:val="CommentText"/>
    <w:link w:val="CommentSubjectChar"/>
    <w:uiPriority w:val="99"/>
    <w:semiHidden/>
    <w:unhideWhenUsed/>
    <w:rsid w:val="007A37B8"/>
    <w:rPr>
      <w:b/>
      <w:bCs/>
      <w:sz w:val="20"/>
      <w:szCs w:val="20"/>
    </w:rPr>
  </w:style>
  <w:style w:type="character" w:customStyle="1" w:styleId="CommentSubjectChar">
    <w:name w:val="Comment Subject Char"/>
    <w:basedOn w:val="CommentTextChar"/>
    <w:link w:val="CommentSubject"/>
    <w:uiPriority w:val="99"/>
    <w:semiHidden/>
    <w:rsid w:val="007A37B8"/>
    <w:rPr>
      <w:b/>
      <w:bCs/>
      <w:sz w:val="24"/>
      <w:szCs w:val="24"/>
    </w:rPr>
  </w:style>
  <w:style w:type="paragraph" w:styleId="Revision">
    <w:name w:val="Revision"/>
    <w:hidden/>
    <w:uiPriority w:val="99"/>
    <w:semiHidden/>
    <w:rsid w:val="0047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jp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85674-33F6-5C49-B315-6230EA8E2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6089</Words>
  <Characters>34712</Characters>
  <Application>Microsoft Macintosh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40720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Timmins-Schiffman</dc:creator>
  <cp:lastModifiedBy>Emma Timmins-Schiffman</cp:lastModifiedBy>
  <cp:revision>2</cp:revision>
  <dcterms:created xsi:type="dcterms:W3CDTF">2011-11-02T04:30:00Z</dcterms:created>
  <dcterms:modified xsi:type="dcterms:W3CDTF">2011-11-02T04:30:00Z</dcterms:modified>
</cp:coreProperties>
</file>